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629EF" w14:textId="77777777" w:rsidR="00C7342B" w:rsidRPr="00724AD0" w:rsidRDefault="00C7342B">
      <w:pPr>
        <w:rPr>
          <w:rFonts w:ascii="Arial" w:hAnsi="Arial" w:cs="Arial"/>
        </w:rPr>
      </w:pPr>
    </w:p>
    <w:p w14:paraId="7A436866" w14:textId="77777777" w:rsidR="00C7342B" w:rsidRPr="00724AD0" w:rsidRDefault="00CE3327" w:rsidP="00CE3327">
      <w:pPr>
        <w:tabs>
          <w:tab w:val="left" w:pos="1055"/>
        </w:tabs>
        <w:rPr>
          <w:rFonts w:ascii="Arial" w:hAnsi="Arial" w:cs="Arial"/>
        </w:rPr>
      </w:pPr>
      <w:r w:rsidRPr="00724AD0">
        <w:rPr>
          <w:rFonts w:ascii="Arial" w:hAnsi="Arial" w:cs="Arial"/>
        </w:rPr>
        <w:tab/>
      </w:r>
    </w:p>
    <w:p w14:paraId="07090233" w14:textId="77777777" w:rsidR="00C7342B" w:rsidRPr="00724AD0" w:rsidRDefault="00C7342B">
      <w:pPr>
        <w:rPr>
          <w:rFonts w:ascii="Arial" w:hAnsi="Arial" w:cs="Arial"/>
        </w:rPr>
      </w:pPr>
    </w:p>
    <w:p w14:paraId="7FA61CCA" w14:textId="77777777" w:rsidR="00C7342B" w:rsidRPr="00724AD0" w:rsidRDefault="00C7342B">
      <w:pPr>
        <w:rPr>
          <w:rFonts w:ascii="Arial" w:hAnsi="Arial" w:cs="Arial"/>
        </w:rPr>
      </w:pPr>
    </w:p>
    <w:p w14:paraId="22AB6F6A" w14:textId="77777777" w:rsidR="00C7342B" w:rsidRPr="00724AD0" w:rsidRDefault="00C7342B">
      <w:pPr>
        <w:rPr>
          <w:rFonts w:ascii="Arial" w:hAnsi="Arial" w:cs="Arial"/>
        </w:rPr>
      </w:pPr>
    </w:p>
    <w:p w14:paraId="25DDFD11" w14:textId="77777777" w:rsidR="00C7342B" w:rsidRPr="00724AD0" w:rsidRDefault="00C7342B">
      <w:pPr>
        <w:rPr>
          <w:rFonts w:ascii="Arial" w:hAnsi="Arial" w:cs="Arial"/>
        </w:rPr>
      </w:pPr>
    </w:p>
    <w:p w14:paraId="50423A8F" w14:textId="77777777" w:rsidR="00C7342B" w:rsidRPr="00724AD0" w:rsidRDefault="00C7342B">
      <w:pPr>
        <w:rPr>
          <w:rFonts w:ascii="Arial" w:hAnsi="Arial" w:cs="Arial"/>
        </w:rPr>
      </w:pPr>
    </w:p>
    <w:p w14:paraId="17CD616F" w14:textId="77777777" w:rsidR="00C7342B" w:rsidRPr="00724AD0" w:rsidRDefault="00C7342B">
      <w:pPr>
        <w:rPr>
          <w:rFonts w:ascii="Arial" w:hAnsi="Arial" w:cs="Arial"/>
        </w:rPr>
      </w:pPr>
    </w:p>
    <w:p w14:paraId="3D1F9EDD" w14:textId="77777777" w:rsidR="00C7342B" w:rsidRPr="00724AD0" w:rsidRDefault="00C7342B">
      <w:pPr>
        <w:rPr>
          <w:rFonts w:ascii="Arial" w:hAnsi="Arial" w:cs="Arial"/>
        </w:rPr>
      </w:pPr>
    </w:p>
    <w:p w14:paraId="011E5F54" w14:textId="77777777" w:rsidR="00C7342B" w:rsidRPr="00724AD0" w:rsidRDefault="00C7342B">
      <w:pPr>
        <w:rPr>
          <w:rFonts w:ascii="Arial" w:hAnsi="Arial" w:cs="Arial"/>
        </w:rPr>
      </w:pPr>
    </w:p>
    <w:p w14:paraId="053BC13B" w14:textId="77777777" w:rsidR="00C7342B" w:rsidRPr="00724AD0" w:rsidRDefault="00C7342B">
      <w:pPr>
        <w:rPr>
          <w:rFonts w:ascii="Arial" w:hAnsi="Arial" w:cs="Arial"/>
        </w:rPr>
      </w:pPr>
    </w:p>
    <w:p w14:paraId="6070B240" w14:textId="77777777" w:rsidR="00C7342B" w:rsidRPr="00724AD0" w:rsidRDefault="00C7342B">
      <w:pPr>
        <w:rPr>
          <w:rFonts w:ascii="Arial" w:hAnsi="Arial" w:cs="Arial"/>
        </w:rPr>
      </w:pPr>
    </w:p>
    <w:p w14:paraId="5E7320F7" w14:textId="77777777" w:rsidR="00C7342B" w:rsidRPr="00724AD0" w:rsidRDefault="00C7342B">
      <w:pPr>
        <w:rPr>
          <w:rFonts w:ascii="Arial" w:hAnsi="Arial" w:cs="Arial"/>
        </w:rPr>
      </w:pPr>
    </w:p>
    <w:p w14:paraId="01C48AE9" w14:textId="77777777" w:rsidR="00C7342B" w:rsidRPr="00724AD0" w:rsidRDefault="00C7342B">
      <w:pPr>
        <w:rPr>
          <w:rFonts w:ascii="Arial" w:hAnsi="Arial" w:cs="Arial"/>
        </w:rPr>
      </w:pPr>
    </w:p>
    <w:p w14:paraId="6C11C4B0" w14:textId="77777777" w:rsidR="00C7342B" w:rsidRPr="00724AD0" w:rsidRDefault="00605728">
      <w:pPr>
        <w:rPr>
          <w:rFonts w:ascii="Arial" w:hAnsi="Arial" w:cs="Arial"/>
        </w:rPr>
      </w:pPr>
      <w:r w:rsidRPr="00724AD0">
        <w:rPr>
          <w:rFonts w:ascii="Arial" w:hAnsi="Arial" w:cs="Arial"/>
          <w:noProof/>
          <w:lang w:val="en-GB" w:eastAsia="en-GB"/>
        </w:rPr>
        <mc:AlternateContent>
          <mc:Choice Requires="wps">
            <w:drawing>
              <wp:anchor distT="0" distB="0" distL="114300" distR="114300" simplePos="0" relativeHeight="251659264" behindDoc="0" locked="1" layoutInCell="1" allowOverlap="1" wp14:anchorId="2C56F651" wp14:editId="1F344756">
                <wp:simplePos x="0" y="0"/>
                <wp:positionH relativeFrom="column">
                  <wp:posOffset>-120015</wp:posOffset>
                </wp:positionH>
                <wp:positionV relativeFrom="page">
                  <wp:posOffset>7482205</wp:posOffset>
                </wp:positionV>
                <wp:extent cx="6038850" cy="1228090"/>
                <wp:effectExtent l="0" t="0" r="0" b="0"/>
                <wp:wrapNone/>
                <wp:docPr id="4" name="Textfeld 4"/>
                <wp:cNvGraphicFramePr/>
                <a:graphic xmlns:a="http://schemas.openxmlformats.org/drawingml/2006/main">
                  <a:graphicData uri="http://schemas.microsoft.com/office/word/2010/wordprocessingShape">
                    <wps:wsp>
                      <wps:cNvSpPr txBox="1"/>
                      <wps:spPr>
                        <a:xfrm>
                          <a:off x="0" y="0"/>
                          <a:ext cx="6038850" cy="12280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2BC57A2C" w14:textId="0C8029E7" w:rsidR="00FF7BF2" w:rsidRPr="00E70F7B" w:rsidRDefault="003C7F43" w:rsidP="00605728">
                            <w:pPr>
                              <w:spacing w:line="840" w:lineRule="exact"/>
                              <w:rPr>
                                <w:rStyle w:val="HEADLINETitelBack"/>
                              </w:rPr>
                            </w:pPr>
                            <w:r w:rsidRPr="003C7F43">
                              <w:rPr>
                                <w:rFonts w:ascii="Calibri" w:hAnsi="Calibri" w:cs="Calibri"/>
                                <w:b/>
                                <w:bCs/>
                                <w:color w:val="FFFFFF" w:themeColor="background1"/>
                                <w:sz w:val="80"/>
                                <w:szCs w:val="80"/>
                                <w:lang w:val="en-US"/>
                              </w:rPr>
                              <w:t xml:space="preserve">Application form </w:t>
                            </w:r>
                            <w:r>
                              <w:rPr>
                                <w:rFonts w:ascii="Calibri" w:hAnsi="Calibri" w:cs="Calibri"/>
                                <w:b/>
                                <w:bCs/>
                                <w:color w:val="FFFFFF" w:themeColor="background1"/>
                                <w:sz w:val="80"/>
                                <w:szCs w:val="80"/>
                                <w:lang w:val="en-US"/>
                              </w:rPr>
                              <w:br/>
                            </w:r>
                            <w:r w:rsidRPr="003C7F43">
                              <w:rPr>
                                <w:rFonts w:ascii="Calibri" w:hAnsi="Calibri" w:cs="Calibri"/>
                                <w:b/>
                                <w:bCs/>
                                <w:color w:val="FFFFFF" w:themeColor="background1"/>
                                <w:sz w:val="80"/>
                                <w:szCs w:val="80"/>
                                <w:lang w:val="en-US"/>
                              </w:rPr>
                              <w:t>for Replicants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6F651" id="_x0000_t202" coordsize="21600,21600" o:spt="202" path="m,l,21600r21600,l21600,xe">
                <v:stroke joinstyle="miter"/>
                <v:path gradientshapeok="t" o:connecttype="rect"/>
              </v:shapetype>
              <v:shape id="Textfeld 4" o:spid="_x0000_s1026" type="#_x0000_t202" style="position:absolute;margin-left:-9.45pt;margin-top:589.15pt;width:475.5pt;height:9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" filled="f" stroked="f">
                <v:textbox>
                  <w:txbxContent>
                    <w:p w14:paraId="2BC57A2C" w14:textId="0C8029E7" w:rsidR="00FF7BF2" w:rsidRPr="00E70F7B" w:rsidRDefault="003C7F43" w:rsidP="00605728">
                      <w:pPr>
                        <w:spacing w:line="840" w:lineRule="exact"/>
                        <w:rPr>
                          <w:rStyle w:val="HEADLINETitelBack"/>
                        </w:rPr>
                      </w:pPr>
                      <w:r w:rsidRPr="003C7F43">
                        <w:rPr>
                          <w:rFonts w:ascii="Calibri" w:hAnsi="Calibri" w:cs="Calibri"/>
                          <w:b/>
                          <w:bCs/>
                          <w:color w:val="FFFFFF" w:themeColor="background1"/>
                          <w:sz w:val="80"/>
                          <w:szCs w:val="80"/>
                          <w:lang w:val="en-US"/>
                        </w:rPr>
                        <w:t xml:space="preserve">Application form </w:t>
                      </w:r>
                      <w:r>
                        <w:rPr>
                          <w:rFonts w:ascii="Calibri" w:hAnsi="Calibri" w:cs="Calibri"/>
                          <w:b/>
                          <w:bCs/>
                          <w:color w:val="FFFFFF" w:themeColor="background1"/>
                          <w:sz w:val="80"/>
                          <w:szCs w:val="80"/>
                          <w:lang w:val="en-US"/>
                        </w:rPr>
                        <w:br/>
                      </w:r>
                      <w:r w:rsidRPr="003C7F43">
                        <w:rPr>
                          <w:rFonts w:ascii="Calibri" w:hAnsi="Calibri" w:cs="Calibri"/>
                          <w:b/>
                          <w:bCs/>
                          <w:color w:val="FFFFFF" w:themeColor="background1"/>
                          <w:sz w:val="80"/>
                          <w:szCs w:val="80"/>
                          <w:lang w:val="en-US"/>
                        </w:rPr>
                        <w:t>for Replicants</w:t>
                      </w:r>
                    </w:p>
                  </w:txbxContent>
                </v:textbox>
                <w10:wrap anchory="page"/>
                <w10:anchorlock/>
              </v:shape>
            </w:pict>
          </mc:Fallback>
        </mc:AlternateContent>
      </w:r>
      <w:r w:rsidRPr="00724AD0">
        <w:rPr>
          <w:rFonts w:ascii="Arial" w:hAnsi="Arial" w:cs="Arial"/>
          <w:noProof/>
          <w:lang w:val="en-GB" w:eastAsia="en-GB"/>
        </w:rPr>
        <mc:AlternateContent>
          <mc:Choice Requires="wps">
            <w:drawing>
              <wp:anchor distT="0" distB="0" distL="114300" distR="114300" simplePos="0" relativeHeight="251660288" behindDoc="0" locked="1" layoutInCell="1" allowOverlap="1" wp14:anchorId="33A173C7" wp14:editId="53E36259">
                <wp:simplePos x="0" y="0"/>
                <wp:positionH relativeFrom="column">
                  <wp:posOffset>-95885</wp:posOffset>
                </wp:positionH>
                <wp:positionV relativeFrom="page">
                  <wp:posOffset>8753475</wp:posOffset>
                </wp:positionV>
                <wp:extent cx="6038850" cy="641350"/>
                <wp:effectExtent l="0" t="0" r="0" b="0"/>
                <wp:wrapNone/>
                <wp:docPr id="5" name="Textfeld 5"/>
                <wp:cNvGraphicFramePr/>
                <a:graphic xmlns:a="http://schemas.openxmlformats.org/drawingml/2006/main">
                  <a:graphicData uri="http://schemas.microsoft.com/office/word/2010/wordprocessingShape">
                    <wps:wsp>
                      <wps:cNvSpPr txBox="1"/>
                      <wps:spPr>
                        <a:xfrm>
                          <a:off x="0" y="0"/>
                          <a:ext cx="6038850" cy="6413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F4FF34B" w14:textId="2BD42F0D" w:rsidR="00FF7BF2" w:rsidRPr="003C7F43" w:rsidRDefault="003C7F43" w:rsidP="00605728">
                            <w:pPr>
                              <w:spacing w:line="360" w:lineRule="exact"/>
                              <w:rPr>
                                <w:rStyle w:val="SUBLINETitelBack"/>
                                <w:lang w:val="en-US"/>
                              </w:rPr>
                            </w:pPr>
                            <w:r w:rsidRPr="003C7F43">
                              <w:rPr>
                                <w:rFonts w:ascii="Calibri" w:hAnsi="Calibri" w:cs="Calibri"/>
                                <w:b/>
                                <w:bCs/>
                                <w:color w:val="FFFFFF" w:themeColor="background1"/>
                                <w:sz w:val="30"/>
                                <w:szCs w:val="30"/>
                                <w:lang w:val="en-US"/>
                              </w:rPr>
                              <w:t xml:space="preserve">of energy communities and collective </w:t>
                            </w:r>
                            <w:r>
                              <w:rPr>
                                <w:rFonts w:ascii="Calibri" w:hAnsi="Calibri" w:cs="Calibri"/>
                                <w:b/>
                                <w:bCs/>
                                <w:color w:val="FFFFFF" w:themeColor="background1"/>
                                <w:sz w:val="30"/>
                                <w:szCs w:val="30"/>
                                <w:lang w:val="en-US"/>
                              </w:rPr>
                              <w:br/>
                            </w:r>
                            <w:r w:rsidRPr="003C7F43">
                              <w:rPr>
                                <w:rFonts w:ascii="Calibri" w:hAnsi="Calibri" w:cs="Calibri"/>
                                <w:b/>
                                <w:bCs/>
                                <w:color w:val="FFFFFF" w:themeColor="background1"/>
                                <w:sz w:val="30"/>
                                <w:szCs w:val="30"/>
                                <w:lang w:val="en-US"/>
                              </w:rPr>
                              <w:t>energy actions within DECIDE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173C7" id="Textfeld 5" o:spid="_x0000_s1027" type="#_x0000_t202" style="position:absolute;margin-left:-7.55pt;margin-top:689.25pt;width:475.5pt;height: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" filled="f" stroked="f">
                <v:textbox>
                  <w:txbxContent>
                    <w:p w14:paraId="7F4FF34B" w14:textId="2BD42F0D" w:rsidR="00FF7BF2" w:rsidRPr="003C7F43" w:rsidRDefault="003C7F43" w:rsidP="00605728">
                      <w:pPr>
                        <w:spacing w:line="360" w:lineRule="exact"/>
                        <w:rPr>
                          <w:rStyle w:val="SUBLINETitelBack"/>
                          <w:lang w:val="en-US"/>
                        </w:rPr>
                      </w:pPr>
                      <w:r w:rsidRPr="003C7F43">
                        <w:rPr>
                          <w:rFonts w:ascii="Calibri" w:hAnsi="Calibri" w:cs="Calibri"/>
                          <w:b/>
                          <w:bCs/>
                          <w:color w:val="FFFFFF" w:themeColor="background1"/>
                          <w:sz w:val="30"/>
                          <w:szCs w:val="30"/>
                          <w:lang w:val="en-US"/>
                        </w:rPr>
                        <w:t xml:space="preserve">of energy communities and collective </w:t>
                      </w:r>
                      <w:r>
                        <w:rPr>
                          <w:rFonts w:ascii="Calibri" w:hAnsi="Calibri" w:cs="Calibri"/>
                          <w:b/>
                          <w:bCs/>
                          <w:color w:val="FFFFFF" w:themeColor="background1"/>
                          <w:sz w:val="30"/>
                          <w:szCs w:val="30"/>
                          <w:lang w:val="en-US"/>
                        </w:rPr>
                        <w:br/>
                      </w:r>
                      <w:r w:rsidRPr="003C7F43">
                        <w:rPr>
                          <w:rFonts w:ascii="Calibri" w:hAnsi="Calibri" w:cs="Calibri"/>
                          <w:b/>
                          <w:bCs/>
                          <w:color w:val="FFFFFF" w:themeColor="background1"/>
                          <w:sz w:val="30"/>
                          <w:szCs w:val="30"/>
                          <w:lang w:val="en-US"/>
                        </w:rPr>
                        <w:t>energy actions within DECIDE project</w:t>
                      </w:r>
                    </w:p>
                  </w:txbxContent>
                </v:textbox>
                <w10:wrap anchory="page"/>
                <w10:anchorlock/>
              </v:shape>
            </w:pict>
          </mc:Fallback>
        </mc:AlternateContent>
      </w:r>
    </w:p>
    <w:p w14:paraId="00B38F0D" w14:textId="77777777" w:rsidR="00C7342B" w:rsidRPr="00724AD0" w:rsidRDefault="00C7342B">
      <w:pPr>
        <w:rPr>
          <w:rFonts w:ascii="Arial" w:hAnsi="Arial" w:cs="Arial"/>
        </w:rPr>
      </w:pPr>
    </w:p>
    <w:p w14:paraId="03839A8D" w14:textId="77777777" w:rsidR="00C7342B" w:rsidRPr="00724AD0" w:rsidRDefault="00C7342B">
      <w:pPr>
        <w:rPr>
          <w:rFonts w:ascii="Arial" w:hAnsi="Arial" w:cs="Arial"/>
        </w:rPr>
      </w:pPr>
    </w:p>
    <w:p w14:paraId="6ACCC8DF" w14:textId="77777777" w:rsidR="00C7342B" w:rsidRPr="00724AD0" w:rsidRDefault="00C7342B">
      <w:pPr>
        <w:rPr>
          <w:rFonts w:ascii="Arial" w:hAnsi="Arial" w:cs="Arial"/>
        </w:rPr>
      </w:pPr>
    </w:p>
    <w:p w14:paraId="4D42FA72" w14:textId="77777777" w:rsidR="00C7342B" w:rsidRPr="00724AD0" w:rsidRDefault="00C7342B">
      <w:pPr>
        <w:rPr>
          <w:rFonts w:ascii="Arial" w:hAnsi="Arial" w:cs="Arial"/>
        </w:rPr>
      </w:pPr>
    </w:p>
    <w:p w14:paraId="1D8EC381" w14:textId="77777777" w:rsidR="00C7342B" w:rsidRPr="00724AD0" w:rsidRDefault="00C7342B">
      <w:pPr>
        <w:rPr>
          <w:rFonts w:ascii="Arial" w:hAnsi="Arial" w:cs="Arial"/>
        </w:rPr>
      </w:pPr>
    </w:p>
    <w:p w14:paraId="08EEE869" w14:textId="77777777" w:rsidR="00C7342B" w:rsidRPr="00724AD0" w:rsidRDefault="00C7342B">
      <w:pPr>
        <w:rPr>
          <w:rFonts w:ascii="Arial" w:hAnsi="Arial" w:cs="Arial"/>
        </w:rPr>
      </w:pPr>
    </w:p>
    <w:p w14:paraId="5056AEA1" w14:textId="77777777" w:rsidR="00C7342B" w:rsidRPr="00724AD0" w:rsidRDefault="00C7342B">
      <w:pPr>
        <w:rPr>
          <w:rFonts w:ascii="Arial" w:hAnsi="Arial" w:cs="Arial"/>
        </w:rPr>
      </w:pPr>
    </w:p>
    <w:p w14:paraId="28762FF4" w14:textId="77777777" w:rsidR="00C7342B" w:rsidRPr="00724AD0" w:rsidRDefault="00C7342B">
      <w:pPr>
        <w:rPr>
          <w:rFonts w:ascii="Arial" w:hAnsi="Arial" w:cs="Arial"/>
        </w:rPr>
      </w:pPr>
    </w:p>
    <w:p w14:paraId="591A78D5" w14:textId="77777777" w:rsidR="00C7342B" w:rsidRPr="00724AD0" w:rsidRDefault="00C7342B">
      <w:pPr>
        <w:rPr>
          <w:rFonts w:ascii="Arial" w:hAnsi="Arial" w:cs="Arial"/>
        </w:rPr>
      </w:pPr>
    </w:p>
    <w:p w14:paraId="679A715F" w14:textId="77777777" w:rsidR="00C7342B" w:rsidRPr="00724AD0" w:rsidRDefault="00C7342B">
      <w:pPr>
        <w:rPr>
          <w:rFonts w:ascii="Arial" w:hAnsi="Arial" w:cs="Arial"/>
        </w:rPr>
      </w:pPr>
    </w:p>
    <w:p w14:paraId="2AFC3C3B" w14:textId="77777777" w:rsidR="00C7342B" w:rsidRPr="00724AD0" w:rsidRDefault="00C7342B">
      <w:pPr>
        <w:rPr>
          <w:rFonts w:ascii="Arial" w:hAnsi="Arial" w:cs="Arial"/>
        </w:rPr>
      </w:pPr>
    </w:p>
    <w:p w14:paraId="299F5A6F" w14:textId="77777777" w:rsidR="00C7342B" w:rsidRPr="00724AD0" w:rsidRDefault="00C7342B">
      <w:pPr>
        <w:rPr>
          <w:rFonts w:ascii="Arial" w:hAnsi="Arial" w:cs="Arial"/>
        </w:rPr>
      </w:pPr>
    </w:p>
    <w:p w14:paraId="615D143D" w14:textId="77777777" w:rsidR="00C7342B" w:rsidRPr="00724AD0" w:rsidRDefault="00C7342B">
      <w:pPr>
        <w:rPr>
          <w:rFonts w:ascii="Arial" w:hAnsi="Arial" w:cs="Arial"/>
        </w:rPr>
      </w:pPr>
    </w:p>
    <w:p w14:paraId="4ADE3FAD" w14:textId="77777777" w:rsidR="00C7342B" w:rsidRPr="00724AD0" w:rsidRDefault="00C7342B">
      <w:pPr>
        <w:rPr>
          <w:rFonts w:ascii="Arial" w:hAnsi="Arial" w:cs="Arial"/>
        </w:rPr>
      </w:pPr>
    </w:p>
    <w:p w14:paraId="4B3DAFAE" w14:textId="77777777" w:rsidR="00C7342B" w:rsidRPr="00724AD0" w:rsidRDefault="00C7342B">
      <w:pPr>
        <w:rPr>
          <w:rFonts w:ascii="Arial" w:hAnsi="Arial" w:cs="Arial"/>
        </w:rPr>
      </w:pPr>
    </w:p>
    <w:p w14:paraId="18898C44" w14:textId="77777777" w:rsidR="00605728" w:rsidRPr="00724AD0" w:rsidRDefault="00605728">
      <w:pPr>
        <w:rPr>
          <w:rFonts w:ascii="Arial" w:hAnsi="Arial" w:cs="Arial"/>
        </w:rPr>
      </w:pPr>
    </w:p>
    <w:p w14:paraId="6FD6CF50" w14:textId="77777777" w:rsidR="00605728" w:rsidRPr="00724AD0" w:rsidRDefault="00605728">
      <w:pPr>
        <w:rPr>
          <w:rFonts w:ascii="Arial" w:hAnsi="Arial" w:cs="Arial"/>
        </w:rPr>
      </w:pPr>
    </w:p>
    <w:p w14:paraId="1EDC1C43" w14:textId="77777777" w:rsidR="00605728" w:rsidRPr="00724AD0" w:rsidRDefault="00605728">
      <w:pPr>
        <w:rPr>
          <w:rFonts w:ascii="Arial" w:hAnsi="Arial" w:cs="Arial"/>
        </w:rPr>
      </w:pPr>
    </w:p>
    <w:p w14:paraId="7D34F4E7" w14:textId="77777777" w:rsidR="00605728" w:rsidRPr="00724AD0" w:rsidRDefault="00605728">
      <w:pPr>
        <w:rPr>
          <w:rFonts w:ascii="Arial" w:hAnsi="Arial" w:cs="Arial"/>
        </w:rPr>
      </w:pPr>
    </w:p>
    <w:p w14:paraId="73A43574" w14:textId="77777777" w:rsidR="00605728" w:rsidRPr="00724AD0" w:rsidRDefault="00605728">
      <w:pPr>
        <w:rPr>
          <w:rFonts w:ascii="Arial" w:hAnsi="Arial" w:cs="Arial"/>
        </w:rPr>
      </w:pPr>
    </w:p>
    <w:p w14:paraId="7DA3A6F0" w14:textId="77777777" w:rsidR="00605728" w:rsidRPr="00724AD0" w:rsidRDefault="00605728">
      <w:pPr>
        <w:rPr>
          <w:rFonts w:ascii="Arial" w:hAnsi="Arial" w:cs="Arial"/>
        </w:rPr>
      </w:pPr>
    </w:p>
    <w:p w14:paraId="0A483283" w14:textId="77777777" w:rsidR="00C7342B" w:rsidRPr="00724AD0" w:rsidRDefault="00C7342B">
      <w:pPr>
        <w:rPr>
          <w:rFonts w:ascii="Arial" w:hAnsi="Arial" w:cs="Arial"/>
        </w:rPr>
      </w:pPr>
    </w:p>
    <w:p w14:paraId="0EC67FAB" w14:textId="77777777" w:rsidR="00C7342B" w:rsidRPr="00724AD0" w:rsidRDefault="00C7342B">
      <w:pPr>
        <w:rPr>
          <w:rFonts w:ascii="Arial" w:hAnsi="Arial" w:cs="Arial"/>
        </w:rPr>
      </w:pPr>
    </w:p>
    <w:p w14:paraId="701C7FCF" w14:textId="77777777" w:rsidR="00C7342B" w:rsidRPr="00724AD0" w:rsidRDefault="00C7342B">
      <w:pPr>
        <w:rPr>
          <w:rFonts w:ascii="Arial" w:hAnsi="Arial" w:cs="Arial"/>
        </w:rPr>
      </w:pPr>
    </w:p>
    <w:p w14:paraId="10602D5A" w14:textId="77777777" w:rsidR="00C7342B" w:rsidRPr="00724AD0" w:rsidRDefault="00C7342B">
      <w:pPr>
        <w:rPr>
          <w:rFonts w:ascii="Arial" w:hAnsi="Arial" w:cs="Arial"/>
        </w:rPr>
      </w:pPr>
    </w:p>
    <w:p w14:paraId="54B880A1" w14:textId="77777777" w:rsidR="00C7342B" w:rsidRPr="00724AD0" w:rsidRDefault="00C7342B">
      <w:pPr>
        <w:rPr>
          <w:rFonts w:ascii="Arial" w:hAnsi="Arial" w:cs="Arial"/>
        </w:rPr>
      </w:pPr>
    </w:p>
    <w:p w14:paraId="452B7D66" w14:textId="77777777" w:rsidR="00C7342B" w:rsidRPr="00724AD0" w:rsidRDefault="00C7342B">
      <w:pPr>
        <w:rPr>
          <w:rFonts w:ascii="Arial" w:hAnsi="Arial" w:cs="Arial"/>
        </w:rPr>
      </w:pPr>
    </w:p>
    <w:p w14:paraId="307694E3" w14:textId="77777777" w:rsidR="00C7342B" w:rsidRPr="00724AD0" w:rsidRDefault="0056581C">
      <w:pPr>
        <w:rPr>
          <w:rFonts w:ascii="Arial" w:hAnsi="Arial" w:cs="Arial"/>
        </w:rPr>
      </w:pPr>
      <w:r>
        <w:rPr>
          <w:rFonts w:ascii="Arial" w:hAnsi="Arial" w:cs="Arial"/>
          <w:noProof/>
          <w:lang w:val="en-GB" w:eastAsia="en-GB"/>
        </w:rPr>
        <mc:AlternateContent>
          <mc:Choice Requires="wpg">
            <w:drawing>
              <wp:anchor distT="0" distB="0" distL="114300" distR="114300" simplePos="0" relativeHeight="252071936" behindDoc="0" locked="0" layoutInCell="1" allowOverlap="1" wp14:anchorId="5540CDFE" wp14:editId="322B6510">
                <wp:simplePos x="0" y="0"/>
                <wp:positionH relativeFrom="column">
                  <wp:posOffset>-514571</wp:posOffset>
                </wp:positionH>
                <wp:positionV relativeFrom="paragraph">
                  <wp:posOffset>214630</wp:posOffset>
                </wp:positionV>
                <wp:extent cx="4823460" cy="734695"/>
                <wp:effectExtent l="0" t="0" r="0" b="0"/>
                <wp:wrapNone/>
                <wp:docPr id="22" name="Gruppieren 22"/>
                <wp:cNvGraphicFramePr/>
                <a:graphic xmlns:a="http://schemas.openxmlformats.org/drawingml/2006/main">
                  <a:graphicData uri="http://schemas.microsoft.com/office/word/2010/wordprocessingGroup">
                    <wpg:wgp>
                      <wpg:cNvGrpSpPr/>
                      <wpg:grpSpPr>
                        <a:xfrm>
                          <a:off x="0" y="0"/>
                          <a:ext cx="4823460" cy="734695"/>
                          <a:chOff x="178904" y="178904"/>
                          <a:chExt cx="4303713" cy="735330"/>
                        </a:xfrm>
                      </wpg:grpSpPr>
                      <wps:wsp>
                        <wps:cNvPr id="15" name="Textfeld 15"/>
                        <wps:cNvSpPr txBox="1"/>
                        <wps:spPr>
                          <a:xfrm>
                            <a:off x="1063412" y="178904"/>
                            <a:ext cx="3419205" cy="735330"/>
                          </a:xfrm>
                          <a:prstGeom prst="rect">
                            <a:avLst/>
                          </a:prstGeom>
                          <a:noFill/>
                          <a:ln w="6350">
                            <a:noFill/>
                          </a:ln>
                        </wps:spPr>
                        <wps:txbx>
                          <w:txbxContent>
                            <w:p w14:paraId="525861DB" w14:textId="77777777" w:rsidR="009C16A3" w:rsidRPr="00E70F7B" w:rsidRDefault="003F3B2D" w:rsidP="001A37CE">
                              <w:pPr>
                                <w:rPr>
                                  <w:rStyle w:val="DISCLAIMERWhite"/>
                                </w:rPr>
                              </w:pPr>
                              <w:r w:rsidRPr="00E70F7B">
                                <w:rPr>
                                  <w:rStyle w:val="DISCLAIMERWhite"/>
                                </w:rPr>
                                <w:t xml:space="preserve">This project has received funding from the European Union’s Horizon 2020 research and innovation </w:t>
                              </w:r>
                              <w:proofErr w:type="spellStart"/>
                              <w:r w:rsidRPr="00E70F7B">
                                <w:rPr>
                                  <w:rStyle w:val="DISCLAIMERWhite"/>
                                </w:rPr>
                                <w:t>programme</w:t>
                              </w:r>
                              <w:proofErr w:type="spellEnd"/>
                              <w:r w:rsidRPr="00E70F7B">
                                <w:rPr>
                                  <w:rStyle w:val="DISCLAIMERWhite"/>
                                </w:rPr>
                                <w:t xml:space="preserve"> under grant agreement No </w:t>
                              </w:r>
                              <w:r w:rsidR="001A37CE" w:rsidRPr="001A37CE">
                                <w:rPr>
                                  <w:rFonts w:asciiTheme="majorHAnsi" w:hAnsiTheme="majorHAnsi"/>
                                  <w:color w:val="FFFFFF" w:themeColor="background1"/>
                                  <w:sz w:val="18"/>
                                  <w:szCs w:val="18"/>
                                  <w:lang w:val="en-US"/>
                                </w:rPr>
                                <w:t>894255</w:t>
                              </w:r>
                              <w:r w:rsidRPr="00E70F7B">
                                <w:rPr>
                                  <w:rStyle w:val="DISCLAIMERWhite"/>
                                </w:rPr>
                                <w:t xml:space="preserve">. </w:t>
                              </w:r>
                            </w:p>
                            <w:p w14:paraId="23AEE960" w14:textId="77777777" w:rsidR="003F3B2D" w:rsidRPr="000947A7" w:rsidRDefault="003F3B2D" w:rsidP="00503BCF">
                              <w:pPr>
                                <w:rPr>
                                  <w:lang w:val="en-US"/>
                                </w:rPr>
                              </w:pPr>
                              <w:r w:rsidRPr="00E70F7B">
                                <w:rPr>
                                  <w:rStyle w:val="DISCLAIMERWhite"/>
                                </w:rPr>
                                <w:t>The sole responsibility for the content of this document lies with the DECIDE project and does not necessarily reﬂect the opinion of the European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392"/>
                          <pic:cNvPicPr/>
                        </pic:nvPicPr>
                        <pic:blipFill>
                          <a:blip r:embed="rId8">
                            <a:extLst>
                              <a:ext uri="{28A0092B-C50C-407E-A947-70E740481C1C}">
                                <a14:useLocalDpi xmlns:a14="http://schemas.microsoft.com/office/drawing/2010/main" val="0"/>
                              </a:ext>
                            </a:extLst>
                          </a:blip>
                          <a:stretch>
                            <a:fillRect/>
                          </a:stretch>
                        </pic:blipFill>
                        <pic:spPr bwMode="auto">
                          <a:xfrm>
                            <a:off x="178904" y="238539"/>
                            <a:ext cx="827405" cy="55054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5540CDFE" id="Gruppieren 22" o:spid="_x0000_s1028" style="position:absolute;margin-left:-40.5pt;margin-top:16.9pt;width:379.8pt;height:57.85pt;z-index:252071936;mso-width-relative:margin;mso-height-relative:margin" coordorigin="1789,1789" coordsize="43037,7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EsAAAABAAIA&#10;SwAAAAEAAj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WQAAAAYAAAAAAAAAAAAAAZEAAAJYAAAAEgBm&#10;AGwAYQBnAF8AZQB1AHIAbwBwAGEAXwByAGcAYgAtAEgAUgAAAAEAAAAAAAAAAAAAAAAAAAAAAAAA&#10;AQAAAAAAAAAAAAACWAAAAZEAAAAAAAAAAAAAAAAAAAAAAQAAAAAAAAAAAAAAAAAAAAAAAAAQAAAA&#10;AQAAAAAAAG51bGwAAAACAAAABmJvdW5kc09iamMAAAABAAAAAAAAUmN0MQAAAAQAAAAAVG9wIGxv&#10;bmcAAAAAAAAAAExlZnRsb25nAAAAAAAAAABCdG9tbG9uZwAAAZEAAAAAUmdodGxvbmcAAAJY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GRAAAAAFJnaHRsb25nAAACW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L0wAAAAEAAACgAAAAawAA&#10;AeAAAMigAAALtwAYAAH/2P/tAAxBZG9iZV9DTQAC/+4ADkFkb2JlAGSAAAAAAf/bAIQADAgICAkI&#10;DAkJDBELCgsRFQ8MDA8VGBMTFRMTGBEMDAwMDAwRDAwMDAwMDAwMDAwMDAwMDAwMDAwMDAwMDAwM&#10;DAENCwsNDg0QDg4QFA4ODhQUDg4ODhQRDAwMDAwREQwMDAwMDBEMDAwMDAwMDAwMDAwMDAwMDAwM&#10;DAwMDAwMDAwM/8AAEQgAa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">
                <v:shape id="Textfeld 15" o:spid="_x0000_s1029" type="#_x0000_t202" style="position:absolute;left:10634;top:1789;width:34192;height:7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25861DB" w14:textId="77777777" w:rsidR="009C16A3" w:rsidRPr="00E70F7B" w:rsidRDefault="003F3B2D" w:rsidP="001A37CE">
                        <w:pPr>
                          <w:rPr>
                            <w:rStyle w:val="DISCLAIMERWhite"/>
                          </w:rPr>
                        </w:pPr>
                        <w:r w:rsidRPr="00E70F7B">
                          <w:rPr>
                            <w:rStyle w:val="DISCLAIMERWhite"/>
                          </w:rPr>
                          <w:t xml:space="preserve">This project has received funding from the European Union’s Horizon 2020 research and innovation </w:t>
                        </w:r>
                        <w:proofErr w:type="spellStart"/>
                        <w:r w:rsidRPr="00E70F7B">
                          <w:rPr>
                            <w:rStyle w:val="DISCLAIMERWhite"/>
                          </w:rPr>
                          <w:t>programme</w:t>
                        </w:r>
                        <w:proofErr w:type="spellEnd"/>
                        <w:r w:rsidRPr="00E70F7B">
                          <w:rPr>
                            <w:rStyle w:val="DISCLAIMERWhite"/>
                          </w:rPr>
                          <w:t xml:space="preserve"> under grant agreement No </w:t>
                        </w:r>
                        <w:r w:rsidR="001A37CE" w:rsidRPr="001A37CE">
                          <w:rPr>
                            <w:rFonts w:asciiTheme="majorHAnsi" w:hAnsiTheme="majorHAnsi"/>
                            <w:color w:val="FFFFFF" w:themeColor="background1"/>
                            <w:sz w:val="18"/>
                            <w:szCs w:val="18"/>
                            <w:lang w:val="en-US"/>
                          </w:rPr>
                          <w:t>894255</w:t>
                        </w:r>
                        <w:r w:rsidRPr="00E70F7B">
                          <w:rPr>
                            <w:rStyle w:val="DISCLAIMERWhite"/>
                          </w:rPr>
                          <w:t xml:space="preserve">. </w:t>
                        </w:r>
                      </w:p>
                      <w:p w14:paraId="23AEE960" w14:textId="77777777" w:rsidR="003F3B2D" w:rsidRPr="000947A7" w:rsidRDefault="003F3B2D" w:rsidP="00503BCF">
                        <w:pPr>
                          <w:rPr>
                            <w:lang w:val="en-US"/>
                          </w:rPr>
                        </w:pPr>
                        <w:r w:rsidRPr="00E70F7B">
                          <w:rPr>
                            <w:rStyle w:val="DISCLAIMERWhite"/>
                          </w:rPr>
                          <w:t>The sole responsibility for the content of this document lies with the DECIDE project and does not necessarily reﬂect the opinion of the European Union.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 o:spid="_x0000_s1030" type="#_x0000_t75" style="position:absolute;left:1789;top:2385;width:827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">
                  <v:imagedata r:id="rId9" o:title=""/>
                </v:shape>
              </v:group>
            </w:pict>
          </mc:Fallback>
        </mc:AlternateContent>
      </w:r>
    </w:p>
    <w:p w14:paraId="503A9258" w14:textId="77777777" w:rsidR="00F87D2C" w:rsidRPr="00724AD0" w:rsidRDefault="00F87D2C">
      <w:pPr>
        <w:rPr>
          <w:rFonts w:ascii="Arial" w:hAnsi="Arial" w:cs="Arial"/>
        </w:rPr>
        <w:sectPr w:rsidR="00F87D2C" w:rsidRPr="00724AD0" w:rsidSect="00CE3327">
          <w:headerReference w:type="even" r:id="rId10"/>
          <w:headerReference w:type="default" r:id="rId11"/>
          <w:footerReference w:type="even" r:id="rId12"/>
          <w:footerReference w:type="default" r:id="rId13"/>
          <w:headerReference w:type="first" r:id="rId14"/>
          <w:pgSz w:w="11900" w:h="16840"/>
          <w:pgMar w:top="3402" w:right="1418" w:bottom="1134" w:left="1418" w:header="709" w:footer="709" w:gutter="0"/>
          <w:cols w:space="708"/>
          <w:titlePg/>
          <w:docGrid w:linePitch="360"/>
        </w:sectPr>
      </w:pPr>
    </w:p>
    <w:p w14:paraId="3BEAE0FA" w14:textId="77777777" w:rsidR="003C7F43" w:rsidRDefault="68E18FB7" w:rsidP="003C7F43">
      <w:pPr>
        <w:pStyle w:val="TEXT"/>
        <w:rPr>
          <w:rStyle w:val="HEADLINE1"/>
        </w:rPr>
      </w:pPr>
      <w:r w:rsidRPr="68E18FB7">
        <w:rPr>
          <w:rStyle w:val="HEADLINE1"/>
        </w:rPr>
        <w:lastRenderedPageBreak/>
        <w:t>General information</w:t>
      </w:r>
    </w:p>
    <w:tbl>
      <w:tblPr>
        <w:tblStyle w:val="ListTable2-Accent1"/>
        <w:tblW w:w="9072" w:type="dxa"/>
        <w:tblLook w:val="0480" w:firstRow="0" w:lastRow="0" w:firstColumn="1" w:lastColumn="0" w:noHBand="0" w:noVBand="1"/>
      </w:tblPr>
      <w:tblGrid>
        <w:gridCol w:w="4678"/>
        <w:gridCol w:w="4394"/>
      </w:tblGrid>
      <w:tr w:rsidR="003C7F43" w:rsidRPr="008655A9" w14:paraId="730BE107" w14:textId="77777777" w:rsidTr="003C7F4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678" w:type="dxa"/>
          </w:tcPr>
          <w:p w14:paraId="5F748272" w14:textId="309F134A" w:rsidR="003C7F43" w:rsidRPr="003C7F43" w:rsidRDefault="00CB63E9" w:rsidP="00EB53E3">
            <w:pPr>
              <w:rPr>
                <w:rFonts w:ascii="Calibri" w:hAnsi="Calibri" w:cs="Arial"/>
                <w:b w:val="0"/>
                <w:bCs w:val="0"/>
                <w:lang w:val="en-US"/>
              </w:rPr>
            </w:pPr>
            <w:r>
              <w:rPr>
                <w:rFonts w:ascii="Calibri" w:hAnsi="Calibri" w:cstheme="majorHAnsi"/>
                <w:b w:val="0"/>
                <w:bCs w:val="0"/>
                <w:color w:val="6859A3"/>
                <w:lang w:val="en-US"/>
              </w:rPr>
              <w:t>Country</w:t>
            </w:r>
            <w:r w:rsidR="003C7F43" w:rsidRPr="003C7F43">
              <w:rPr>
                <w:rFonts w:ascii="Calibri" w:hAnsi="Calibri" w:cstheme="majorHAnsi"/>
                <w:b w:val="0"/>
                <w:bCs w:val="0"/>
                <w:color w:val="6859A3"/>
                <w:lang w:val="en-US"/>
              </w:rPr>
              <w:t>:</w:t>
            </w:r>
          </w:p>
        </w:tc>
        <w:tc>
          <w:tcPr>
            <w:tcW w:w="4394" w:type="dxa"/>
          </w:tcPr>
          <w:p w14:paraId="13BD4129" w14:textId="20456795" w:rsidR="003C7F43" w:rsidRPr="003C7F43" w:rsidRDefault="003C7F43" w:rsidP="00EB53E3">
            <w:pPr>
              <w:cnfStyle w:val="000000100000" w:firstRow="0" w:lastRow="0" w:firstColumn="0" w:lastColumn="0" w:oddVBand="0" w:evenVBand="0" w:oddHBand="1" w:evenHBand="0" w:firstRowFirstColumn="0" w:firstRowLastColumn="0" w:lastRowFirstColumn="0" w:lastRowLastColumn="0"/>
              <w:rPr>
                <w:rFonts w:ascii="Calibri" w:hAnsi="Calibri" w:cs="Arial"/>
                <w:sz w:val="20"/>
                <w:szCs w:val="20"/>
                <w:lang w:val="en-US"/>
              </w:rPr>
            </w:pPr>
            <w:r w:rsidRPr="003C7F43">
              <w:rPr>
                <w:rFonts w:asciiTheme="majorHAnsi" w:hAnsiTheme="majorHAnsi" w:cstheme="majorHAnsi"/>
                <w:color w:val="000000"/>
                <w:sz w:val="20"/>
                <w:szCs w:val="20"/>
                <w:lang w:val="en-US"/>
              </w:rPr>
              <w:t>[Insert MEMBER STATE NAME here]</w:t>
            </w:r>
          </w:p>
        </w:tc>
      </w:tr>
      <w:tr w:rsidR="003C7F43" w:rsidRPr="008655A9" w14:paraId="52B7BAE8" w14:textId="77777777" w:rsidTr="003C7F43">
        <w:trPr>
          <w:trHeight w:val="53"/>
        </w:trPr>
        <w:tc>
          <w:tcPr>
            <w:cnfStyle w:val="001000000000" w:firstRow="0" w:lastRow="0" w:firstColumn="1" w:lastColumn="0" w:oddVBand="0" w:evenVBand="0" w:oddHBand="0" w:evenHBand="0" w:firstRowFirstColumn="0" w:firstRowLastColumn="0" w:lastRowFirstColumn="0" w:lastRowLastColumn="0"/>
            <w:tcW w:w="4678" w:type="dxa"/>
          </w:tcPr>
          <w:p w14:paraId="29C4C28E" w14:textId="4F2819D7" w:rsidR="003C7F43" w:rsidRPr="003C7F43" w:rsidRDefault="003C7F43" w:rsidP="00EB53E3">
            <w:pPr>
              <w:rPr>
                <w:rFonts w:ascii="Calibri" w:hAnsi="Calibri" w:cstheme="majorHAnsi"/>
                <w:b w:val="0"/>
                <w:bCs w:val="0"/>
                <w:color w:val="6859A3"/>
                <w:lang w:val="en-US"/>
              </w:rPr>
            </w:pPr>
            <w:r w:rsidRPr="003C7F43">
              <w:rPr>
                <w:rFonts w:ascii="Calibri" w:hAnsi="Calibri" w:cstheme="majorHAnsi"/>
                <w:b w:val="0"/>
                <w:bCs w:val="0"/>
                <w:color w:val="6859A3"/>
                <w:lang w:val="en-US"/>
              </w:rPr>
              <w:t xml:space="preserve">Region </w:t>
            </w:r>
            <w:r w:rsidR="00770D50">
              <w:rPr>
                <w:rFonts w:ascii="Calibri" w:hAnsi="Calibri" w:cstheme="majorHAnsi"/>
                <w:b w:val="0"/>
                <w:bCs w:val="0"/>
                <w:color w:val="6859A3"/>
                <w:lang w:val="en-US"/>
              </w:rPr>
              <w:t xml:space="preserve">or city </w:t>
            </w:r>
            <w:r w:rsidRPr="003C7F43">
              <w:rPr>
                <w:rFonts w:ascii="Calibri" w:hAnsi="Calibri" w:cstheme="majorHAnsi"/>
                <w:b w:val="0"/>
                <w:bCs w:val="0"/>
                <w:color w:val="6859A3"/>
                <w:lang w:val="en-US"/>
              </w:rPr>
              <w:t xml:space="preserve">of activity: </w:t>
            </w:r>
          </w:p>
        </w:tc>
        <w:tc>
          <w:tcPr>
            <w:tcW w:w="4394" w:type="dxa"/>
          </w:tcPr>
          <w:p w14:paraId="7C68828C" w14:textId="53DF7E91" w:rsidR="003C7F43" w:rsidRPr="003C7F43" w:rsidRDefault="003C7F43" w:rsidP="00EB53E3">
            <w:pPr>
              <w:cnfStyle w:val="000000000000" w:firstRow="0" w:lastRow="0" w:firstColumn="0" w:lastColumn="0" w:oddVBand="0" w:evenVBand="0" w:oddHBand="0" w:evenHBand="0" w:firstRowFirstColumn="0" w:firstRowLastColumn="0" w:lastRowFirstColumn="0" w:lastRowLastColumn="0"/>
              <w:rPr>
                <w:rFonts w:ascii="Calibri" w:hAnsi="Calibri" w:cs="Arial"/>
                <w:sz w:val="20"/>
                <w:szCs w:val="20"/>
                <w:lang w:val="en-US"/>
              </w:rPr>
            </w:pPr>
            <w:r w:rsidRPr="003C7F43">
              <w:rPr>
                <w:rFonts w:asciiTheme="majorHAnsi" w:hAnsiTheme="majorHAnsi" w:cstheme="majorHAnsi"/>
                <w:color w:val="000000"/>
                <w:sz w:val="20"/>
                <w:szCs w:val="20"/>
                <w:lang w:val="en-US"/>
              </w:rPr>
              <w:t>[Insert</w:t>
            </w:r>
            <w:r w:rsidR="00770D50">
              <w:rPr>
                <w:rFonts w:asciiTheme="majorHAnsi" w:hAnsiTheme="majorHAnsi" w:cstheme="majorHAnsi"/>
                <w:color w:val="000000"/>
                <w:sz w:val="20"/>
                <w:szCs w:val="20"/>
                <w:lang w:val="en-US"/>
              </w:rPr>
              <w:t xml:space="preserve"> CITY or</w:t>
            </w:r>
            <w:r w:rsidRPr="003C7F43">
              <w:rPr>
                <w:rFonts w:asciiTheme="majorHAnsi" w:hAnsiTheme="majorHAnsi" w:cstheme="majorHAnsi"/>
                <w:color w:val="000000"/>
                <w:sz w:val="20"/>
                <w:szCs w:val="20"/>
                <w:lang w:val="en-US"/>
              </w:rPr>
              <w:t xml:space="preserve"> REGION here]</w:t>
            </w:r>
          </w:p>
        </w:tc>
      </w:tr>
      <w:tr w:rsidR="003C7F43" w:rsidRPr="003C7F43" w14:paraId="30227D3C" w14:textId="77777777" w:rsidTr="003C7F4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678" w:type="dxa"/>
          </w:tcPr>
          <w:p w14:paraId="1F520ED3" w14:textId="3D87B95A" w:rsidR="003C7F43" w:rsidRPr="003C7F43" w:rsidRDefault="003C7F43" w:rsidP="00EB53E3">
            <w:pPr>
              <w:rPr>
                <w:rFonts w:ascii="Calibri" w:hAnsi="Calibri" w:cstheme="majorHAnsi"/>
                <w:b w:val="0"/>
                <w:bCs w:val="0"/>
                <w:color w:val="6859A3"/>
                <w:lang w:val="en-US"/>
              </w:rPr>
            </w:pPr>
            <w:r w:rsidRPr="003C7F43">
              <w:rPr>
                <w:rFonts w:ascii="Calibri" w:hAnsi="Calibri" w:cstheme="majorHAnsi"/>
                <w:b w:val="0"/>
                <w:bCs w:val="0"/>
                <w:color w:val="6859A3"/>
                <w:lang w:val="en-US"/>
              </w:rPr>
              <w:t>Name of Energy Community (EC) or Collective Action (CA):</w:t>
            </w:r>
          </w:p>
        </w:tc>
        <w:tc>
          <w:tcPr>
            <w:tcW w:w="4394" w:type="dxa"/>
          </w:tcPr>
          <w:p w14:paraId="2A0F8307" w14:textId="7D278B10" w:rsidR="003C7F43" w:rsidRPr="003C7F43" w:rsidRDefault="003C7F43" w:rsidP="00EB53E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r w:rsidRPr="003C7F43">
              <w:rPr>
                <w:rFonts w:asciiTheme="majorHAnsi" w:hAnsiTheme="majorHAnsi" w:cstheme="majorHAnsi"/>
                <w:color w:val="000000"/>
                <w:sz w:val="20"/>
                <w:szCs w:val="20"/>
                <w:lang w:val="en-US"/>
              </w:rPr>
              <w:t>[Insert here]</w:t>
            </w:r>
          </w:p>
        </w:tc>
      </w:tr>
      <w:tr w:rsidR="003C7F43" w:rsidRPr="003C7F43" w14:paraId="21FB9E1C" w14:textId="77777777" w:rsidTr="003C7F43">
        <w:trPr>
          <w:trHeight w:val="53"/>
        </w:trPr>
        <w:tc>
          <w:tcPr>
            <w:cnfStyle w:val="001000000000" w:firstRow="0" w:lastRow="0" w:firstColumn="1" w:lastColumn="0" w:oddVBand="0" w:evenVBand="0" w:oddHBand="0" w:evenHBand="0" w:firstRowFirstColumn="0" w:firstRowLastColumn="0" w:lastRowFirstColumn="0" w:lastRowLastColumn="0"/>
            <w:tcW w:w="4678" w:type="dxa"/>
          </w:tcPr>
          <w:p w14:paraId="362B2A88" w14:textId="006CA387" w:rsidR="003C7F43" w:rsidRPr="003C7F43" w:rsidRDefault="00770D50" w:rsidP="00EB53E3">
            <w:pPr>
              <w:rPr>
                <w:rFonts w:ascii="Calibri" w:hAnsi="Calibri" w:cstheme="majorHAnsi"/>
                <w:b w:val="0"/>
                <w:bCs w:val="0"/>
                <w:color w:val="6859A3"/>
                <w:lang w:val="en-US"/>
              </w:rPr>
            </w:pPr>
            <w:r>
              <w:rPr>
                <w:rFonts w:ascii="Calibri" w:hAnsi="Calibri" w:cstheme="majorHAnsi"/>
                <w:b w:val="0"/>
                <w:bCs w:val="0"/>
                <w:color w:val="6859A3"/>
                <w:lang w:val="en-US"/>
              </w:rPr>
              <w:t>A</w:t>
            </w:r>
            <w:r w:rsidR="003C7F43" w:rsidRPr="003C7F43">
              <w:rPr>
                <w:rFonts w:ascii="Calibri" w:hAnsi="Calibri" w:cstheme="majorHAnsi"/>
                <w:b w:val="0"/>
                <w:bCs w:val="0"/>
                <w:color w:val="6859A3"/>
                <w:lang w:val="en-US"/>
              </w:rPr>
              <w:t>re you EC or CA</w:t>
            </w:r>
            <w:r>
              <w:rPr>
                <w:rStyle w:val="FootnoteReference"/>
                <w:rFonts w:ascii="Calibri" w:hAnsi="Calibri" w:cstheme="majorHAnsi"/>
                <w:b w:val="0"/>
                <w:bCs w:val="0"/>
                <w:color w:val="6859A3"/>
                <w:lang w:val="en-US"/>
              </w:rPr>
              <w:footnoteReference w:id="1"/>
            </w:r>
            <w:r w:rsidR="003C7F43" w:rsidRPr="003C7F43">
              <w:rPr>
                <w:rFonts w:ascii="Calibri" w:hAnsi="Calibri" w:cstheme="majorHAnsi"/>
                <w:b w:val="0"/>
                <w:bCs w:val="0"/>
                <w:color w:val="6859A3"/>
                <w:lang w:val="en-US"/>
              </w:rPr>
              <w:t xml:space="preserve">: </w:t>
            </w:r>
          </w:p>
        </w:tc>
        <w:tc>
          <w:tcPr>
            <w:tcW w:w="4394" w:type="dxa"/>
          </w:tcPr>
          <w:p w14:paraId="310B850A" w14:textId="3BC06475" w:rsidR="003C7F43" w:rsidRPr="003C7F43" w:rsidRDefault="003C7F43" w:rsidP="00EB53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r w:rsidRPr="003C7F43">
              <w:rPr>
                <w:rFonts w:asciiTheme="majorHAnsi" w:hAnsiTheme="majorHAnsi" w:cstheme="majorHAnsi"/>
                <w:color w:val="000000"/>
                <w:sz w:val="20"/>
                <w:szCs w:val="20"/>
                <w:lang w:val="en-US"/>
              </w:rPr>
              <w:t>[Insert here]</w:t>
            </w:r>
          </w:p>
        </w:tc>
      </w:tr>
      <w:tr w:rsidR="003C7F43" w:rsidRPr="003C7F43" w14:paraId="2AD16682" w14:textId="77777777" w:rsidTr="003C7F4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678" w:type="dxa"/>
          </w:tcPr>
          <w:p w14:paraId="4CED6AF8" w14:textId="46F8E620" w:rsidR="003C7F43" w:rsidRPr="003C7F43" w:rsidRDefault="003C7F43" w:rsidP="00EB53E3">
            <w:pPr>
              <w:rPr>
                <w:rFonts w:ascii="Calibri" w:hAnsi="Calibri" w:cstheme="majorHAnsi"/>
                <w:b w:val="0"/>
                <w:bCs w:val="0"/>
                <w:color w:val="6859A3"/>
                <w:lang w:val="en-US"/>
              </w:rPr>
            </w:pPr>
            <w:r w:rsidRPr="003C7F43">
              <w:rPr>
                <w:rFonts w:ascii="Calibri" w:hAnsi="Calibri" w:cstheme="majorHAnsi"/>
                <w:b w:val="0"/>
                <w:bCs w:val="0"/>
                <w:color w:val="6859A3"/>
                <w:lang w:val="en-US"/>
              </w:rPr>
              <w:t>Legal form of EC/CA:</w:t>
            </w:r>
          </w:p>
        </w:tc>
        <w:tc>
          <w:tcPr>
            <w:tcW w:w="4394" w:type="dxa"/>
          </w:tcPr>
          <w:p w14:paraId="4B2D7AEB" w14:textId="5EDAC2A1" w:rsidR="003C7F43" w:rsidRPr="003C7F43" w:rsidRDefault="003C7F43" w:rsidP="00EB53E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r w:rsidRPr="003C7F43">
              <w:rPr>
                <w:rFonts w:asciiTheme="majorHAnsi" w:hAnsiTheme="majorHAnsi" w:cstheme="majorHAnsi"/>
                <w:color w:val="000000"/>
                <w:sz w:val="20"/>
                <w:szCs w:val="20"/>
                <w:lang w:val="en-US"/>
              </w:rPr>
              <w:t>[Insert here]</w:t>
            </w:r>
          </w:p>
        </w:tc>
      </w:tr>
      <w:tr w:rsidR="003C7F43" w:rsidRPr="003C7F43" w14:paraId="20662494" w14:textId="77777777" w:rsidTr="003C7F43">
        <w:trPr>
          <w:trHeight w:val="53"/>
        </w:trPr>
        <w:tc>
          <w:tcPr>
            <w:cnfStyle w:val="001000000000" w:firstRow="0" w:lastRow="0" w:firstColumn="1" w:lastColumn="0" w:oddVBand="0" w:evenVBand="0" w:oddHBand="0" w:evenHBand="0" w:firstRowFirstColumn="0" w:firstRowLastColumn="0" w:lastRowFirstColumn="0" w:lastRowLastColumn="0"/>
            <w:tcW w:w="4678" w:type="dxa"/>
          </w:tcPr>
          <w:p w14:paraId="3E565A99" w14:textId="0AE3FC3A" w:rsidR="003C7F43" w:rsidRPr="003C7F43" w:rsidRDefault="003C7F43" w:rsidP="00EB53E3">
            <w:pPr>
              <w:rPr>
                <w:rFonts w:ascii="Calibri" w:hAnsi="Calibri" w:cstheme="majorHAnsi"/>
                <w:b w:val="0"/>
                <w:bCs w:val="0"/>
                <w:color w:val="6859A3"/>
                <w:lang w:val="en-US"/>
              </w:rPr>
            </w:pPr>
            <w:r w:rsidRPr="003C7F43">
              <w:rPr>
                <w:rFonts w:ascii="Calibri" w:hAnsi="Calibri" w:cstheme="majorHAnsi"/>
                <w:b w:val="0"/>
                <w:bCs w:val="0"/>
                <w:color w:val="6859A3"/>
                <w:lang w:val="en-US"/>
              </w:rPr>
              <w:t>Organizational structure (</w:t>
            </w:r>
            <w:r w:rsidR="007A720C">
              <w:rPr>
                <w:rFonts w:ascii="Calibri" w:hAnsi="Calibri" w:cstheme="majorHAnsi"/>
                <w:b w:val="0"/>
                <w:bCs w:val="0"/>
                <w:color w:val="6859A3"/>
                <w:lang w:val="en-US"/>
              </w:rPr>
              <w:t xml:space="preserve">if applicable: </w:t>
            </w:r>
            <w:r w:rsidRPr="003C7F43">
              <w:rPr>
                <w:rFonts w:ascii="Calibri" w:hAnsi="Calibri" w:cstheme="majorHAnsi"/>
                <w:b w:val="0"/>
                <w:bCs w:val="0"/>
                <w:color w:val="6859A3"/>
                <w:lang w:val="en-US"/>
              </w:rPr>
              <w:t xml:space="preserve">CEO, Board of directors, General assembly, </w:t>
            </w:r>
            <w:r w:rsidR="00ED78DB" w:rsidRPr="003C7F43">
              <w:rPr>
                <w:rFonts w:ascii="Calibri" w:hAnsi="Calibri" w:cstheme="majorHAnsi"/>
                <w:b w:val="0"/>
                <w:bCs w:val="0"/>
                <w:color w:val="6859A3"/>
                <w:lang w:val="en-US"/>
              </w:rPr>
              <w:t>etc.</w:t>
            </w:r>
            <w:r w:rsidRPr="003C7F43">
              <w:rPr>
                <w:rFonts w:ascii="Calibri" w:hAnsi="Calibri" w:cstheme="majorHAnsi"/>
                <w:b w:val="0"/>
                <w:bCs w:val="0"/>
                <w:color w:val="6859A3"/>
                <w:lang w:val="en-US"/>
              </w:rPr>
              <w:t>):</w:t>
            </w:r>
          </w:p>
        </w:tc>
        <w:tc>
          <w:tcPr>
            <w:tcW w:w="4394" w:type="dxa"/>
          </w:tcPr>
          <w:p w14:paraId="11DE8377" w14:textId="09698A6F" w:rsidR="003C7F43" w:rsidRPr="003C7F43" w:rsidRDefault="003C7F43" w:rsidP="00EB53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r w:rsidRPr="003C7F43">
              <w:rPr>
                <w:rFonts w:asciiTheme="majorHAnsi" w:hAnsiTheme="majorHAnsi" w:cstheme="majorHAnsi"/>
                <w:color w:val="000000"/>
                <w:sz w:val="20"/>
                <w:szCs w:val="20"/>
                <w:lang w:val="en-US"/>
              </w:rPr>
              <w:t>[Insert here]</w:t>
            </w:r>
          </w:p>
        </w:tc>
      </w:tr>
      <w:tr w:rsidR="003C7F43" w:rsidRPr="003C7F43" w14:paraId="5859702B" w14:textId="77777777" w:rsidTr="003C7F4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678" w:type="dxa"/>
          </w:tcPr>
          <w:p w14:paraId="064A8D10" w14:textId="4140F8BE" w:rsidR="003C7F43" w:rsidRPr="003C7F43" w:rsidRDefault="003C7F43" w:rsidP="00EB53E3">
            <w:pPr>
              <w:rPr>
                <w:rFonts w:ascii="Calibri" w:hAnsi="Calibri" w:cstheme="majorHAnsi"/>
                <w:b w:val="0"/>
                <w:bCs w:val="0"/>
                <w:color w:val="6859A3"/>
                <w:lang w:val="en-US"/>
              </w:rPr>
            </w:pPr>
            <w:r w:rsidRPr="003C7F43">
              <w:rPr>
                <w:rFonts w:ascii="Calibri" w:hAnsi="Calibri" w:cstheme="majorHAnsi"/>
                <w:b w:val="0"/>
                <w:bCs w:val="0"/>
                <w:color w:val="6859A3"/>
                <w:lang w:val="en-US"/>
              </w:rPr>
              <w:t>Year of formation (if applicable):</w:t>
            </w:r>
          </w:p>
        </w:tc>
        <w:tc>
          <w:tcPr>
            <w:tcW w:w="4394" w:type="dxa"/>
          </w:tcPr>
          <w:p w14:paraId="75124120" w14:textId="18B194D5" w:rsidR="003C7F43" w:rsidRPr="003C7F43" w:rsidRDefault="003C7F43" w:rsidP="00EB53E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r w:rsidRPr="003C7F43">
              <w:rPr>
                <w:rFonts w:asciiTheme="majorHAnsi" w:hAnsiTheme="majorHAnsi" w:cstheme="majorHAnsi"/>
                <w:color w:val="000000"/>
                <w:sz w:val="20"/>
                <w:szCs w:val="20"/>
                <w:lang w:val="en-US"/>
              </w:rPr>
              <w:t>[DD/MM/YYYY]</w:t>
            </w:r>
          </w:p>
        </w:tc>
      </w:tr>
      <w:tr w:rsidR="003C7F43" w:rsidRPr="003C7F43" w14:paraId="720B0580" w14:textId="77777777" w:rsidTr="003C7F43">
        <w:trPr>
          <w:trHeight w:val="53"/>
        </w:trPr>
        <w:tc>
          <w:tcPr>
            <w:cnfStyle w:val="001000000000" w:firstRow="0" w:lastRow="0" w:firstColumn="1" w:lastColumn="0" w:oddVBand="0" w:evenVBand="0" w:oddHBand="0" w:evenHBand="0" w:firstRowFirstColumn="0" w:firstRowLastColumn="0" w:lastRowFirstColumn="0" w:lastRowLastColumn="0"/>
            <w:tcW w:w="4678" w:type="dxa"/>
          </w:tcPr>
          <w:p w14:paraId="7A311216" w14:textId="3A339929" w:rsidR="003C7F43" w:rsidRPr="003C7F43" w:rsidRDefault="003C7F43" w:rsidP="00EB53E3">
            <w:pPr>
              <w:rPr>
                <w:rFonts w:ascii="Calibri" w:hAnsi="Calibri" w:cstheme="majorHAnsi"/>
                <w:b w:val="0"/>
                <w:bCs w:val="0"/>
                <w:color w:val="6859A3"/>
                <w:lang w:val="en-US"/>
              </w:rPr>
            </w:pPr>
            <w:r w:rsidRPr="003C7F43">
              <w:rPr>
                <w:rFonts w:ascii="Calibri" w:hAnsi="Calibri" w:cstheme="majorHAnsi"/>
                <w:b w:val="0"/>
                <w:bCs w:val="0"/>
                <w:color w:val="6859A3"/>
                <w:lang w:val="en-US"/>
              </w:rPr>
              <w:t xml:space="preserve">Number of members (if applicable): </w:t>
            </w:r>
          </w:p>
        </w:tc>
        <w:tc>
          <w:tcPr>
            <w:tcW w:w="4394" w:type="dxa"/>
          </w:tcPr>
          <w:p w14:paraId="478FC87C" w14:textId="2D1FA8F1" w:rsidR="003C7F43" w:rsidRPr="003C7F43" w:rsidRDefault="003C7F43" w:rsidP="00EB53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r w:rsidRPr="003C7F43">
              <w:rPr>
                <w:rFonts w:asciiTheme="majorHAnsi" w:hAnsiTheme="majorHAnsi" w:cstheme="majorHAnsi"/>
                <w:color w:val="000000"/>
                <w:sz w:val="20"/>
                <w:szCs w:val="20"/>
                <w:lang w:val="en-US"/>
              </w:rPr>
              <w:t>[#]</w:t>
            </w:r>
          </w:p>
        </w:tc>
      </w:tr>
    </w:tbl>
    <w:p w14:paraId="534E5FB0" w14:textId="4FA52C6E" w:rsidR="00E134B1" w:rsidRDefault="00E134B1">
      <w:pPr>
        <w:rPr>
          <w:rFonts w:ascii="Arial" w:hAnsi="Arial" w:cs="Arial"/>
          <w:lang w:val="en-US"/>
        </w:rPr>
      </w:pPr>
    </w:p>
    <w:p w14:paraId="0EA660F0" w14:textId="097DC72D" w:rsidR="005E4C7C" w:rsidRPr="005E4C7C" w:rsidRDefault="005E4C7C">
      <w:pPr>
        <w:rPr>
          <w:rStyle w:val="HEADLINE2Blue"/>
        </w:rPr>
      </w:pPr>
      <w:r>
        <w:rPr>
          <w:rStyle w:val="HEADLINE2Blue"/>
        </w:rPr>
        <w:t>Leading Organisation</w:t>
      </w:r>
      <w:r w:rsidR="007A720C">
        <w:rPr>
          <w:rStyle w:val="HEADLINE2Blue"/>
        </w:rPr>
        <w:t xml:space="preserve"> (Applicant)</w:t>
      </w:r>
      <w:r>
        <w:rPr>
          <w:rStyle w:val="HEADLINE2Blue"/>
        </w:rPr>
        <w:t xml:space="preserve"> information</w:t>
      </w:r>
    </w:p>
    <w:p w14:paraId="731B527A" w14:textId="77777777" w:rsidR="005E4C7C" w:rsidRDefault="005E4C7C">
      <w:pPr>
        <w:rPr>
          <w:rFonts w:ascii="Arial" w:hAnsi="Arial" w:cs="Arial"/>
          <w:lang w:val="en-US"/>
        </w:rPr>
      </w:pPr>
    </w:p>
    <w:tbl>
      <w:tblPr>
        <w:tblStyle w:val="ListTable2-Accent1"/>
        <w:tblW w:w="9072" w:type="dxa"/>
        <w:tblLook w:val="0480" w:firstRow="0" w:lastRow="0" w:firstColumn="1" w:lastColumn="0" w:noHBand="0" w:noVBand="1"/>
      </w:tblPr>
      <w:tblGrid>
        <w:gridCol w:w="4678"/>
        <w:gridCol w:w="4394"/>
      </w:tblGrid>
      <w:tr w:rsidR="005E4C7C" w:rsidRPr="008655A9" w14:paraId="0048DA54" w14:textId="77777777" w:rsidTr="00EB53E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678" w:type="dxa"/>
          </w:tcPr>
          <w:p w14:paraId="7A37FF30" w14:textId="77777777" w:rsidR="005E4C7C" w:rsidRPr="005E4C7C" w:rsidRDefault="005E4C7C" w:rsidP="00EB53E3">
            <w:pPr>
              <w:rPr>
                <w:rFonts w:ascii="Calibri" w:hAnsi="Calibri" w:cstheme="majorHAnsi"/>
                <w:b w:val="0"/>
                <w:bCs w:val="0"/>
                <w:color w:val="6859A3"/>
                <w:lang w:val="en-US"/>
              </w:rPr>
            </w:pPr>
            <w:r w:rsidRPr="003C7F43">
              <w:rPr>
                <w:rFonts w:ascii="Calibri" w:hAnsi="Calibri" w:cstheme="majorHAnsi"/>
                <w:b w:val="0"/>
                <w:bCs w:val="0"/>
                <w:color w:val="6859A3"/>
                <w:lang w:val="en-US"/>
              </w:rPr>
              <w:t xml:space="preserve">Name of the leading organization: </w:t>
            </w:r>
          </w:p>
        </w:tc>
        <w:tc>
          <w:tcPr>
            <w:tcW w:w="4394" w:type="dxa"/>
          </w:tcPr>
          <w:p w14:paraId="5145DD55" w14:textId="77777777" w:rsidR="005E4C7C" w:rsidRPr="005E4C7C" w:rsidRDefault="005E4C7C" w:rsidP="00EB53E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[Insert FULL LEGAL NAME here]</w:t>
            </w:r>
          </w:p>
        </w:tc>
      </w:tr>
      <w:tr w:rsidR="005E4C7C" w:rsidRPr="005E4C7C" w14:paraId="5D92D9F7" w14:textId="77777777" w:rsidTr="00EB53E3">
        <w:trPr>
          <w:trHeight w:val="53"/>
        </w:trPr>
        <w:tc>
          <w:tcPr>
            <w:cnfStyle w:val="001000000000" w:firstRow="0" w:lastRow="0" w:firstColumn="1" w:lastColumn="0" w:oddVBand="0" w:evenVBand="0" w:oddHBand="0" w:evenHBand="0" w:firstRowFirstColumn="0" w:firstRowLastColumn="0" w:lastRowFirstColumn="0" w:lastRowLastColumn="0"/>
            <w:tcW w:w="4678" w:type="dxa"/>
          </w:tcPr>
          <w:p w14:paraId="05EC70D5" w14:textId="77777777" w:rsidR="005E4C7C" w:rsidRPr="005E4C7C" w:rsidRDefault="005E4C7C" w:rsidP="00EB53E3">
            <w:pPr>
              <w:rPr>
                <w:rFonts w:ascii="Calibri" w:hAnsi="Calibri" w:cstheme="majorHAnsi"/>
                <w:b w:val="0"/>
                <w:bCs w:val="0"/>
                <w:color w:val="6859A3"/>
                <w:lang w:val="en-US"/>
              </w:rPr>
            </w:pPr>
            <w:r w:rsidRPr="003C7F43">
              <w:rPr>
                <w:rFonts w:ascii="Calibri" w:hAnsi="Calibri" w:cstheme="majorHAnsi"/>
                <w:b w:val="0"/>
                <w:bCs w:val="0"/>
                <w:color w:val="6859A3"/>
                <w:lang w:val="en-US"/>
              </w:rPr>
              <w:t>Type of organization</w:t>
            </w:r>
            <w:r w:rsidRPr="005E4C7C">
              <w:rPr>
                <w:rFonts w:ascii="Calibri" w:hAnsi="Calibri" w:cstheme="majorHAnsi"/>
                <w:b w:val="0"/>
                <w:bCs w:val="0"/>
                <w:color w:val="6859A3"/>
                <w:lang w:val="en-US"/>
              </w:rPr>
              <w:t>:</w:t>
            </w:r>
          </w:p>
        </w:tc>
        <w:tc>
          <w:tcPr>
            <w:tcW w:w="4394" w:type="dxa"/>
          </w:tcPr>
          <w:p w14:paraId="5AB14437" w14:textId="77777777" w:rsidR="005E4C7C" w:rsidRPr="005E4C7C" w:rsidRDefault="005E4C7C" w:rsidP="00EB53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[P</w:t>
            </w:r>
            <w:r w:rsidRPr="003C7F43">
              <w:rPr>
                <w:rFonts w:asciiTheme="majorHAnsi" w:hAnsiTheme="majorHAnsi" w:cstheme="majorHAnsi"/>
                <w:color w:val="000000"/>
                <w:sz w:val="20"/>
                <w:szCs w:val="20"/>
                <w:lang w:val="en-US"/>
              </w:rPr>
              <w:t>ublic/private/NGO</w:t>
            </w:r>
            <w:r w:rsidRPr="005E4C7C">
              <w:rPr>
                <w:rFonts w:asciiTheme="majorHAnsi" w:hAnsiTheme="majorHAnsi" w:cstheme="majorHAnsi"/>
                <w:color w:val="000000"/>
                <w:sz w:val="20"/>
                <w:szCs w:val="20"/>
                <w:lang w:val="en-US"/>
              </w:rPr>
              <w:t>…]</w:t>
            </w:r>
          </w:p>
        </w:tc>
      </w:tr>
      <w:tr w:rsidR="005E4C7C" w:rsidRPr="008655A9" w14:paraId="1654FC51" w14:textId="77777777" w:rsidTr="00EB53E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678" w:type="dxa"/>
          </w:tcPr>
          <w:p w14:paraId="65C0C693" w14:textId="77777777" w:rsidR="005E4C7C" w:rsidRPr="005E4C7C" w:rsidRDefault="005E4C7C" w:rsidP="00EB53E3">
            <w:pPr>
              <w:rPr>
                <w:rFonts w:ascii="Calibri" w:hAnsi="Calibri" w:cstheme="majorHAnsi"/>
                <w:b w:val="0"/>
                <w:bCs w:val="0"/>
                <w:color w:val="6859A3"/>
                <w:lang w:val="en-US"/>
              </w:rPr>
            </w:pPr>
            <w:r w:rsidRPr="005E4C7C">
              <w:rPr>
                <w:rFonts w:ascii="Calibri" w:hAnsi="Calibri" w:cstheme="majorHAnsi"/>
                <w:b w:val="0"/>
                <w:bCs w:val="0"/>
                <w:color w:val="6859A3"/>
                <w:lang w:val="en-US"/>
              </w:rPr>
              <w:t>Organization address:</w:t>
            </w:r>
          </w:p>
        </w:tc>
        <w:tc>
          <w:tcPr>
            <w:tcW w:w="4394" w:type="dxa"/>
          </w:tcPr>
          <w:p w14:paraId="2F8EDA2F" w14:textId="77777777" w:rsidR="005E4C7C" w:rsidRPr="005E4C7C" w:rsidRDefault="005E4C7C" w:rsidP="00EB53E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[Name, Address Line 1, Post code, City, Country]</w:t>
            </w:r>
          </w:p>
        </w:tc>
      </w:tr>
      <w:tr w:rsidR="005E4C7C" w:rsidRPr="005E4C7C" w14:paraId="07C84631" w14:textId="77777777" w:rsidTr="00EB53E3">
        <w:trPr>
          <w:trHeight w:val="53"/>
        </w:trPr>
        <w:tc>
          <w:tcPr>
            <w:cnfStyle w:val="001000000000" w:firstRow="0" w:lastRow="0" w:firstColumn="1" w:lastColumn="0" w:oddVBand="0" w:evenVBand="0" w:oddHBand="0" w:evenHBand="0" w:firstRowFirstColumn="0" w:firstRowLastColumn="0" w:lastRowFirstColumn="0" w:lastRowLastColumn="0"/>
            <w:tcW w:w="4678" w:type="dxa"/>
          </w:tcPr>
          <w:p w14:paraId="55606E97" w14:textId="77777777" w:rsidR="005E4C7C" w:rsidRPr="005E4C7C" w:rsidRDefault="005E4C7C" w:rsidP="00EB53E3">
            <w:pPr>
              <w:rPr>
                <w:rFonts w:ascii="Calibri" w:hAnsi="Calibri" w:cstheme="majorHAnsi"/>
                <w:b w:val="0"/>
                <w:bCs w:val="0"/>
                <w:color w:val="6859A3"/>
                <w:lang w:val="en-US"/>
              </w:rPr>
            </w:pPr>
            <w:r w:rsidRPr="005E4C7C">
              <w:rPr>
                <w:rFonts w:ascii="Calibri" w:hAnsi="Calibri" w:cstheme="majorHAnsi"/>
                <w:b w:val="0"/>
                <w:bCs w:val="0"/>
                <w:color w:val="6859A3"/>
                <w:lang w:val="en-US"/>
              </w:rPr>
              <w:t>Organization website:</w:t>
            </w:r>
          </w:p>
        </w:tc>
        <w:tc>
          <w:tcPr>
            <w:tcW w:w="4394" w:type="dxa"/>
          </w:tcPr>
          <w:p w14:paraId="6F7F756A" w14:textId="56B9AD11" w:rsidR="005E4C7C" w:rsidRPr="005E4C7C" w:rsidRDefault="005E4C7C" w:rsidP="00EB53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[Doma</w:t>
            </w:r>
            <w:r w:rsidR="00731882">
              <w:rPr>
                <w:rFonts w:asciiTheme="majorHAnsi" w:hAnsiTheme="majorHAnsi" w:cstheme="majorHAnsi"/>
                <w:color w:val="000000"/>
                <w:sz w:val="20"/>
                <w:szCs w:val="20"/>
                <w:lang w:val="en-US"/>
              </w:rPr>
              <w:t>i</w:t>
            </w:r>
            <w:r w:rsidRPr="005E4C7C">
              <w:rPr>
                <w:rFonts w:asciiTheme="majorHAnsi" w:hAnsiTheme="majorHAnsi" w:cstheme="majorHAnsi"/>
                <w:color w:val="000000"/>
                <w:sz w:val="20"/>
                <w:szCs w:val="20"/>
                <w:lang w:val="en-US"/>
              </w:rPr>
              <w:t>n name here]</w:t>
            </w:r>
          </w:p>
        </w:tc>
      </w:tr>
      <w:tr w:rsidR="005E4C7C" w:rsidRPr="005E4C7C" w14:paraId="1CD25828" w14:textId="77777777" w:rsidTr="00EB53E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678" w:type="dxa"/>
          </w:tcPr>
          <w:p w14:paraId="293981D2" w14:textId="77777777" w:rsidR="005E4C7C" w:rsidRPr="005E4C7C" w:rsidRDefault="005E4C7C" w:rsidP="00EB53E3">
            <w:pPr>
              <w:rPr>
                <w:rFonts w:ascii="Calibri" w:hAnsi="Calibri" w:cstheme="majorHAnsi"/>
                <w:b w:val="0"/>
                <w:bCs w:val="0"/>
                <w:color w:val="6859A3"/>
                <w:lang w:val="en-US"/>
              </w:rPr>
            </w:pPr>
            <w:r w:rsidRPr="005D06CA">
              <w:rPr>
                <w:rFonts w:ascii="Calibri" w:hAnsi="Calibri" w:cstheme="majorHAnsi"/>
                <w:b w:val="0"/>
                <w:bCs w:val="0"/>
                <w:color w:val="6859A3"/>
                <w:lang w:val="en-US"/>
              </w:rPr>
              <w:t>Organization contact person:</w:t>
            </w:r>
          </w:p>
        </w:tc>
        <w:tc>
          <w:tcPr>
            <w:tcW w:w="4394" w:type="dxa"/>
          </w:tcPr>
          <w:p w14:paraId="1E361BB9" w14:textId="77777777" w:rsidR="005E4C7C" w:rsidRPr="005E4C7C" w:rsidRDefault="005E4C7C" w:rsidP="00EB53E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[Name Surname]</w:t>
            </w:r>
          </w:p>
        </w:tc>
      </w:tr>
      <w:tr w:rsidR="005E4C7C" w:rsidRPr="005E4C7C" w14:paraId="6F6D2B11" w14:textId="77777777" w:rsidTr="00EB53E3">
        <w:trPr>
          <w:trHeight w:val="53"/>
        </w:trPr>
        <w:tc>
          <w:tcPr>
            <w:cnfStyle w:val="001000000000" w:firstRow="0" w:lastRow="0" w:firstColumn="1" w:lastColumn="0" w:oddVBand="0" w:evenVBand="0" w:oddHBand="0" w:evenHBand="0" w:firstRowFirstColumn="0" w:firstRowLastColumn="0" w:lastRowFirstColumn="0" w:lastRowLastColumn="0"/>
            <w:tcW w:w="4678" w:type="dxa"/>
          </w:tcPr>
          <w:p w14:paraId="4C8CC91A" w14:textId="77777777" w:rsidR="005E4C7C" w:rsidRPr="005E4C7C" w:rsidRDefault="005E4C7C" w:rsidP="00EB53E3">
            <w:pPr>
              <w:rPr>
                <w:rFonts w:ascii="Calibri" w:hAnsi="Calibri" w:cstheme="majorHAnsi"/>
                <w:b w:val="0"/>
                <w:bCs w:val="0"/>
                <w:color w:val="6859A3"/>
                <w:lang w:val="en-US"/>
              </w:rPr>
            </w:pPr>
            <w:r w:rsidRPr="005E4C7C">
              <w:rPr>
                <w:rFonts w:ascii="Calibri" w:hAnsi="Calibri" w:cstheme="majorHAnsi"/>
                <w:b w:val="0"/>
                <w:bCs w:val="0"/>
                <w:color w:val="6859A3"/>
                <w:lang w:val="en-US"/>
              </w:rPr>
              <w:t>Contact person email address:</w:t>
            </w:r>
          </w:p>
        </w:tc>
        <w:tc>
          <w:tcPr>
            <w:tcW w:w="4394" w:type="dxa"/>
          </w:tcPr>
          <w:p w14:paraId="500BCABA" w14:textId="77777777" w:rsidR="005E4C7C" w:rsidRPr="005E4C7C" w:rsidRDefault="005E4C7C" w:rsidP="00EB53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[email address here]</w:t>
            </w:r>
          </w:p>
        </w:tc>
      </w:tr>
      <w:tr w:rsidR="005E4C7C" w:rsidRPr="005E4C7C" w14:paraId="759426E6" w14:textId="77777777" w:rsidTr="00EB53E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678" w:type="dxa"/>
          </w:tcPr>
          <w:p w14:paraId="4A1A21C9" w14:textId="77777777" w:rsidR="005E4C7C" w:rsidRPr="005E4C7C" w:rsidRDefault="005E4C7C" w:rsidP="00EB53E3">
            <w:pPr>
              <w:rPr>
                <w:rFonts w:ascii="Calibri" w:hAnsi="Calibri" w:cstheme="majorHAnsi"/>
                <w:b w:val="0"/>
                <w:bCs w:val="0"/>
                <w:color w:val="6859A3"/>
                <w:lang w:val="en-US"/>
              </w:rPr>
            </w:pPr>
            <w:r w:rsidRPr="005E4C7C">
              <w:rPr>
                <w:rFonts w:ascii="Calibri" w:hAnsi="Calibri" w:cstheme="majorHAnsi"/>
                <w:b w:val="0"/>
                <w:bCs w:val="0"/>
                <w:color w:val="6859A3"/>
                <w:lang w:val="en-US"/>
              </w:rPr>
              <w:t>Contact person phone number:</w:t>
            </w:r>
          </w:p>
        </w:tc>
        <w:tc>
          <w:tcPr>
            <w:tcW w:w="4394" w:type="dxa"/>
          </w:tcPr>
          <w:p w14:paraId="678F0A89" w14:textId="02C1813C" w:rsidR="005E4C7C" w:rsidRPr="005E4C7C" w:rsidRDefault="005E4C7C" w:rsidP="00EB53E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 xml:space="preserve">[country code </w:t>
            </w:r>
            <w:r w:rsidR="00731882">
              <w:rPr>
                <w:rFonts w:asciiTheme="majorHAnsi" w:hAnsiTheme="majorHAnsi" w:cstheme="majorHAnsi"/>
                <w:color w:val="000000"/>
                <w:sz w:val="20"/>
                <w:szCs w:val="20"/>
                <w:lang w:val="en-US"/>
              </w:rPr>
              <w:t>and</w:t>
            </w:r>
            <w:r w:rsidRPr="005E4C7C">
              <w:rPr>
                <w:rFonts w:asciiTheme="majorHAnsi" w:hAnsiTheme="majorHAnsi" w:cstheme="majorHAnsi"/>
                <w:color w:val="000000"/>
                <w:sz w:val="20"/>
                <w:szCs w:val="20"/>
                <w:lang w:val="en-US"/>
              </w:rPr>
              <w:t xml:space="preserve"> number]</w:t>
            </w:r>
          </w:p>
        </w:tc>
      </w:tr>
    </w:tbl>
    <w:p w14:paraId="28B1B4E3" w14:textId="77777777" w:rsidR="005E4C7C" w:rsidRDefault="005E4C7C">
      <w:pPr>
        <w:rPr>
          <w:rFonts w:ascii="Arial" w:hAnsi="Arial" w:cs="Arial"/>
          <w:lang w:val="en-US"/>
        </w:rPr>
      </w:pPr>
    </w:p>
    <w:p w14:paraId="60BA04CD" w14:textId="77777777" w:rsidR="005E4C7C" w:rsidRDefault="005E4C7C">
      <w:pPr>
        <w:rPr>
          <w:rFonts w:ascii="Arial" w:hAnsi="Arial" w:cs="Arial"/>
          <w:lang w:val="en-US"/>
        </w:rPr>
      </w:pPr>
    </w:p>
    <w:p w14:paraId="035E46D9" w14:textId="77777777" w:rsidR="005E4C7C" w:rsidRDefault="005E4C7C">
      <w:pPr>
        <w:rPr>
          <w:rStyle w:val="HEADLINE2Blue"/>
        </w:rPr>
      </w:pPr>
      <w:r>
        <w:rPr>
          <w:rStyle w:val="HEADLINE2Blue"/>
        </w:rPr>
        <w:br w:type="page"/>
      </w:r>
    </w:p>
    <w:p w14:paraId="5B57118D" w14:textId="223D4683" w:rsidR="005E4C7C" w:rsidRPr="005E4C7C" w:rsidRDefault="005E4C7C" w:rsidP="005E4C7C">
      <w:pPr>
        <w:rPr>
          <w:rStyle w:val="HEADLINE2Blue"/>
        </w:rPr>
      </w:pPr>
      <w:r>
        <w:rPr>
          <w:rStyle w:val="HEADLINE2Blue"/>
        </w:rPr>
        <w:lastRenderedPageBreak/>
        <w:t xml:space="preserve">Supporting </w:t>
      </w:r>
      <w:r w:rsidR="007A720C">
        <w:rPr>
          <w:rStyle w:val="HEADLINE2Blue"/>
        </w:rPr>
        <w:t>stakeholder</w:t>
      </w:r>
      <w:r w:rsidR="00992546">
        <w:rPr>
          <w:rStyle w:val="FootnoteReference"/>
          <w:rFonts w:asciiTheme="majorHAnsi" w:hAnsiTheme="majorHAnsi" w:cstheme="majorHAnsi"/>
          <w:b/>
          <w:bCs/>
          <w:caps/>
          <w:color w:val="7A97C4"/>
          <w:sz w:val="22"/>
          <w:szCs w:val="22"/>
          <w:lang w:val="en-US"/>
        </w:rPr>
        <w:footnoteReference w:id="2"/>
      </w:r>
      <w:r>
        <w:rPr>
          <w:rStyle w:val="HEADLINE2Blue"/>
        </w:rPr>
        <w:t xml:space="preserve"> one information </w:t>
      </w:r>
    </w:p>
    <w:p w14:paraId="36492956" w14:textId="77777777" w:rsidR="005E4C7C" w:rsidRDefault="005E4C7C" w:rsidP="005E4C7C">
      <w:pPr>
        <w:rPr>
          <w:rFonts w:ascii="Arial" w:hAnsi="Arial" w:cs="Arial"/>
          <w:lang w:val="en-US"/>
        </w:rPr>
      </w:pPr>
    </w:p>
    <w:tbl>
      <w:tblPr>
        <w:tblStyle w:val="ListTable2-Accent1"/>
        <w:tblW w:w="9072" w:type="dxa"/>
        <w:tblLook w:val="0480" w:firstRow="0" w:lastRow="0" w:firstColumn="1" w:lastColumn="0" w:noHBand="0" w:noVBand="1"/>
      </w:tblPr>
      <w:tblGrid>
        <w:gridCol w:w="4678"/>
        <w:gridCol w:w="4394"/>
      </w:tblGrid>
      <w:tr w:rsidR="005E4C7C" w:rsidRPr="008655A9" w14:paraId="0A28D75D" w14:textId="77777777" w:rsidTr="00EB53E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678" w:type="dxa"/>
          </w:tcPr>
          <w:p w14:paraId="2FC39D4A" w14:textId="4FBB384D" w:rsidR="005E4C7C" w:rsidRPr="005E4C7C" w:rsidRDefault="005E4C7C" w:rsidP="00EB53E3">
            <w:pPr>
              <w:rPr>
                <w:rFonts w:ascii="Calibri" w:hAnsi="Calibri" w:cstheme="majorHAnsi"/>
                <w:b w:val="0"/>
                <w:bCs w:val="0"/>
                <w:color w:val="6859A3"/>
                <w:lang w:val="en-US"/>
              </w:rPr>
            </w:pPr>
            <w:r w:rsidRPr="003C7F43">
              <w:rPr>
                <w:rFonts w:ascii="Calibri" w:hAnsi="Calibri" w:cstheme="majorHAnsi"/>
                <w:b w:val="0"/>
                <w:bCs w:val="0"/>
                <w:color w:val="6859A3"/>
                <w:lang w:val="en-US"/>
              </w:rPr>
              <w:t xml:space="preserve">Name of the </w:t>
            </w:r>
            <w:r w:rsidRPr="005E4C7C">
              <w:rPr>
                <w:rFonts w:ascii="Calibri" w:hAnsi="Calibri" w:cstheme="majorHAnsi"/>
                <w:b w:val="0"/>
                <w:bCs w:val="0"/>
                <w:color w:val="6859A3"/>
                <w:lang w:val="en-US"/>
              </w:rPr>
              <w:t>supporting</w:t>
            </w:r>
            <w:r w:rsidRPr="003C7F43">
              <w:rPr>
                <w:rFonts w:ascii="Calibri" w:hAnsi="Calibri" w:cstheme="majorHAnsi"/>
                <w:b w:val="0"/>
                <w:bCs w:val="0"/>
                <w:color w:val="6859A3"/>
                <w:lang w:val="en-US"/>
              </w:rPr>
              <w:t xml:space="preserve"> </w:t>
            </w:r>
            <w:r w:rsidR="00C83875">
              <w:rPr>
                <w:rFonts w:ascii="Calibri" w:hAnsi="Calibri" w:cstheme="majorHAnsi"/>
                <w:b w:val="0"/>
                <w:bCs w:val="0"/>
                <w:color w:val="6859A3"/>
                <w:lang w:val="en-US"/>
              </w:rPr>
              <w:t>group/</w:t>
            </w:r>
            <w:r w:rsidRPr="003C7F43">
              <w:rPr>
                <w:rFonts w:ascii="Calibri" w:hAnsi="Calibri" w:cstheme="majorHAnsi"/>
                <w:b w:val="0"/>
                <w:bCs w:val="0"/>
                <w:color w:val="6859A3"/>
                <w:lang w:val="en-US"/>
              </w:rPr>
              <w:t xml:space="preserve">organization: </w:t>
            </w:r>
          </w:p>
        </w:tc>
        <w:tc>
          <w:tcPr>
            <w:tcW w:w="4394" w:type="dxa"/>
          </w:tcPr>
          <w:p w14:paraId="7E75D993" w14:textId="77777777" w:rsidR="005E4C7C" w:rsidRPr="005E4C7C" w:rsidRDefault="005E4C7C" w:rsidP="00EB53E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[Insert FULL LEGAL NAME here]</w:t>
            </w:r>
          </w:p>
        </w:tc>
      </w:tr>
      <w:tr w:rsidR="005E4C7C" w:rsidRPr="005E4C7C" w14:paraId="147C1E54" w14:textId="77777777" w:rsidTr="00EB53E3">
        <w:trPr>
          <w:trHeight w:val="53"/>
        </w:trPr>
        <w:tc>
          <w:tcPr>
            <w:cnfStyle w:val="001000000000" w:firstRow="0" w:lastRow="0" w:firstColumn="1" w:lastColumn="0" w:oddVBand="0" w:evenVBand="0" w:oddHBand="0" w:evenHBand="0" w:firstRowFirstColumn="0" w:firstRowLastColumn="0" w:lastRowFirstColumn="0" w:lastRowLastColumn="0"/>
            <w:tcW w:w="4678" w:type="dxa"/>
          </w:tcPr>
          <w:p w14:paraId="5BDAC11B" w14:textId="77777777" w:rsidR="005E4C7C" w:rsidRPr="005E4C7C" w:rsidRDefault="005E4C7C" w:rsidP="00EB53E3">
            <w:pPr>
              <w:rPr>
                <w:rFonts w:ascii="Calibri" w:hAnsi="Calibri" w:cstheme="majorHAnsi"/>
                <w:b w:val="0"/>
                <w:bCs w:val="0"/>
                <w:color w:val="6859A3"/>
                <w:lang w:val="en-US"/>
              </w:rPr>
            </w:pPr>
            <w:r w:rsidRPr="003C7F43">
              <w:rPr>
                <w:rFonts w:ascii="Calibri" w:hAnsi="Calibri" w:cstheme="majorHAnsi"/>
                <w:b w:val="0"/>
                <w:bCs w:val="0"/>
                <w:color w:val="6859A3"/>
                <w:lang w:val="en-US"/>
              </w:rPr>
              <w:t>Type of organization</w:t>
            </w:r>
            <w:r w:rsidRPr="005E4C7C">
              <w:rPr>
                <w:rFonts w:ascii="Calibri" w:hAnsi="Calibri" w:cstheme="majorHAnsi"/>
                <w:b w:val="0"/>
                <w:bCs w:val="0"/>
                <w:color w:val="6859A3"/>
                <w:lang w:val="en-US"/>
              </w:rPr>
              <w:t>:</w:t>
            </w:r>
          </w:p>
        </w:tc>
        <w:tc>
          <w:tcPr>
            <w:tcW w:w="4394" w:type="dxa"/>
          </w:tcPr>
          <w:p w14:paraId="722F1D18" w14:textId="77777777" w:rsidR="005E4C7C" w:rsidRPr="005E4C7C" w:rsidRDefault="005E4C7C" w:rsidP="00EB53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[P</w:t>
            </w:r>
            <w:r w:rsidRPr="003C7F43">
              <w:rPr>
                <w:rFonts w:asciiTheme="majorHAnsi" w:hAnsiTheme="majorHAnsi" w:cstheme="majorHAnsi"/>
                <w:color w:val="000000"/>
                <w:sz w:val="20"/>
                <w:szCs w:val="20"/>
                <w:lang w:val="en-US"/>
              </w:rPr>
              <w:t>ublic/private/NGO</w:t>
            </w:r>
            <w:r w:rsidRPr="005E4C7C">
              <w:rPr>
                <w:rFonts w:asciiTheme="majorHAnsi" w:hAnsiTheme="majorHAnsi" w:cstheme="majorHAnsi"/>
                <w:color w:val="000000"/>
                <w:sz w:val="20"/>
                <w:szCs w:val="20"/>
                <w:lang w:val="en-US"/>
              </w:rPr>
              <w:t>…]</w:t>
            </w:r>
          </w:p>
        </w:tc>
      </w:tr>
      <w:tr w:rsidR="005E4C7C" w:rsidRPr="008655A9" w14:paraId="0C95A585" w14:textId="77777777" w:rsidTr="00EB53E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678" w:type="dxa"/>
          </w:tcPr>
          <w:p w14:paraId="78A432B0" w14:textId="522B02DF" w:rsidR="005E4C7C" w:rsidRPr="005E4C7C" w:rsidRDefault="005E4C7C" w:rsidP="00EB53E3">
            <w:pPr>
              <w:rPr>
                <w:rFonts w:ascii="Calibri" w:hAnsi="Calibri" w:cstheme="majorHAnsi"/>
                <w:b w:val="0"/>
                <w:bCs w:val="0"/>
                <w:color w:val="6859A3"/>
                <w:lang w:val="en-US"/>
              </w:rPr>
            </w:pPr>
            <w:r w:rsidRPr="005E4C7C">
              <w:rPr>
                <w:rFonts w:ascii="Calibri" w:hAnsi="Calibri" w:cstheme="majorHAnsi"/>
                <w:b w:val="0"/>
                <w:bCs w:val="0"/>
                <w:color w:val="6859A3"/>
                <w:lang w:val="en-US"/>
              </w:rPr>
              <w:t>Organization</w:t>
            </w:r>
            <w:r w:rsidR="00C83875">
              <w:rPr>
                <w:rFonts w:ascii="Calibri" w:hAnsi="Calibri" w:cstheme="majorHAnsi"/>
                <w:b w:val="0"/>
                <w:bCs w:val="0"/>
                <w:color w:val="6859A3"/>
                <w:lang w:val="en-US"/>
              </w:rPr>
              <w:t>/group</w:t>
            </w:r>
            <w:r w:rsidRPr="005E4C7C">
              <w:rPr>
                <w:rFonts w:ascii="Calibri" w:hAnsi="Calibri" w:cstheme="majorHAnsi"/>
                <w:b w:val="0"/>
                <w:bCs w:val="0"/>
                <w:color w:val="6859A3"/>
                <w:lang w:val="en-US"/>
              </w:rPr>
              <w:t xml:space="preserve"> address:</w:t>
            </w:r>
          </w:p>
        </w:tc>
        <w:tc>
          <w:tcPr>
            <w:tcW w:w="4394" w:type="dxa"/>
          </w:tcPr>
          <w:p w14:paraId="4E39704A" w14:textId="77777777" w:rsidR="005E4C7C" w:rsidRPr="005E4C7C" w:rsidRDefault="005E4C7C" w:rsidP="00EB53E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[Name, Address Line 1, Post code, City, Country]</w:t>
            </w:r>
          </w:p>
        </w:tc>
      </w:tr>
      <w:tr w:rsidR="005E4C7C" w:rsidRPr="005E4C7C" w14:paraId="7238F430" w14:textId="77777777" w:rsidTr="00EB53E3">
        <w:trPr>
          <w:trHeight w:val="53"/>
        </w:trPr>
        <w:tc>
          <w:tcPr>
            <w:cnfStyle w:val="001000000000" w:firstRow="0" w:lastRow="0" w:firstColumn="1" w:lastColumn="0" w:oddVBand="0" w:evenVBand="0" w:oddHBand="0" w:evenHBand="0" w:firstRowFirstColumn="0" w:firstRowLastColumn="0" w:lastRowFirstColumn="0" w:lastRowLastColumn="0"/>
            <w:tcW w:w="4678" w:type="dxa"/>
          </w:tcPr>
          <w:p w14:paraId="63FBA29A" w14:textId="77777777" w:rsidR="005E4C7C" w:rsidRPr="005E4C7C" w:rsidRDefault="005E4C7C" w:rsidP="00EB53E3">
            <w:pPr>
              <w:rPr>
                <w:rFonts w:ascii="Calibri" w:hAnsi="Calibri" w:cstheme="majorHAnsi"/>
                <w:b w:val="0"/>
                <w:bCs w:val="0"/>
                <w:color w:val="6859A3"/>
                <w:lang w:val="en-US"/>
              </w:rPr>
            </w:pPr>
            <w:r w:rsidRPr="005E4C7C">
              <w:rPr>
                <w:rFonts w:ascii="Calibri" w:hAnsi="Calibri" w:cstheme="majorHAnsi"/>
                <w:b w:val="0"/>
                <w:bCs w:val="0"/>
                <w:color w:val="6859A3"/>
                <w:lang w:val="en-US"/>
              </w:rPr>
              <w:t>Organization website:</w:t>
            </w:r>
          </w:p>
        </w:tc>
        <w:tc>
          <w:tcPr>
            <w:tcW w:w="4394" w:type="dxa"/>
          </w:tcPr>
          <w:p w14:paraId="4799CC21" w14:textId="77777777" w:rsidR="005E4C7C" w:rsidRPr="005E4C7C" w:rsidRDefault="005E4C7C" w:rsidP="00EB53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[Doman name here]</w:t>
            </w:r>
          </w:p>
        </w:tc>
      </w:tr>
      <w:tr w:rsidR="005E4C7C" w:rsidRPr="005E4C7C" w14:paraId="2A55F412" w14:textId="77777777" w:rsidTr="00EB53E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678" w:type="dxa"/>
          </w:tcPr>
          <w:p w14:paraId="0DFCCC5A" w14:textId="508B56DF" w:rsidR="005E4C7C" w:rsidRPr="005E4C7C" w:rsidRDefault="00C83875" w:rsidP="00EB53E3">
            <w:pPr>
              <w:rPr>
                <w:rFonts w:ascii="Calibri" w:hAnsi="Calibri" w:cstheme="majorHAnsi"/>
                <w:b w:val="0"/>
                <w:bCs w:val="0"/>
                <w:color w:val="6859A3"/>
                <w:lang w:val="en-US"/>
              </w:rPr>
            </w:pPr>
            <w:r>
              <w:rPr>
                <w:rFonts w:ascii="Calibri" w:hAnsi="Calibri" w:cstheme="majorHAnsi"/>
                <w:b w:val="0"/>
                <w:bCs w:val="0"/>
                <w:color w:val="6859A3"/>
                <w:lang w:val="en-US"/>
              </w:rPr>
              <w:t>C</w:t>
            </w:r>
            <w:r w:rsidR="005E4C7C" w:rsidRPr="005D06CA">
              <w:rPr>
                <w:rFonts w:ascii="Calibri" w:hAnsi="Calibri" w:cstheme="majorHAnsi"/>
                <w:b w:val="0"/>
                <w:bCs w:val="0"/>
                <w:color w:val="6859A3"/>
                <w:lang w:val="en-US"/>
              </w:rPr>
              <w:t>ontact person:</w:t>
            </w:r>
          </w:p>
        </w:tc>
        <w:tc>
          <w:tcPr>
            <w:tcW w:w="4394" w:type="dxa"/>
          </w:tcPr>
          <w:p w14:paraId="3638565D" w14:textId="77777777" w:rsidR="005E4C7C" w:rsidRPr="005E4C7C" w:rsidRDefault="005E4C7C" w:rsidP="00EB53E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[Name Surname]</w:t>
            </w:r>
          </w:p>
        </w:tc>
      </w:tr>
      <w:tr w:rsidR="005E4C7C" w:rsidRPr="005E4C7C" w14:paraId="4BE29CCD" w14:textId="77777777" w:rsidTr="00EB53E3">
        <w:trPr>
          <w:trHeight w:val="53"/>
        </w:trPr>
        <w:tc>
          <w:tcPr>
            <w:cnfStyle w:val="001000000000" w:firstRow="0" w:lastRow="0" w:firstColumn="1" w:lastColumn="0" w:oddVBand="0" w:evenVBand="0" w:oddHBand="0" w:evenHBand="0" w:firstRowFirstColumn="0" w:firstRowLastColumn="0" w:lastRowFirstColumn="0" w:lastRowLastColumn="0"/>
            <w:tcW w:w="4678" w:type="dxa"/>
          </w:tcPr>
          <w:p w14:paraId="3E81188D" w14:textId="77777777" w:rsidR="005E4C7C" w:rsidRPr="005E4C7C" w:rsidRDefault="005E4C7C" w:rsidP="00EB53E3">
            <w:pPr>
              <w:rPr>
                <w:rFonts w:ascii="Calibri" w:hAnsi="Calibri" w:cstheme="majorHAnsi"/>
                <w:b w:val="0"/>
                <w:bCs w:val="0"/>
                <w:color w:val="6859A3"/>
                <w:lang w:val="en-US"/>
              </w:rPr>
            </w:pPr>
            <w:r w:rsidRPr="005E4C7C">
              <w:rPr>
                <w:rFonts w:ascii="Calibri" w:hAnsi="Calibri" w:cstheme="majorHAnsi"/>
                <w:b w:val="0"/>
                <w:bCs w:val="0"/>
                <w:color w:val="6859A3"/>
                <w:lang w:val="en-US"/>
              </w:rPr>
              <w:t>Contact person email address:</w:t>
            </w:r>
          </w:p>
        </w:tc>
        <w:tc>
          <w:tcPr>
            <w:tcW w:w="4394" w:type="dxa"/>
          </w:tcPr>
          <w:p w14:paraId="7997B408" w14:textId="77777777" w:rsidR="005E4C7C" w:rsidRPr="005E4C7C" w:rsidRDefault="005E4C7C" w:rsidP="00EB53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[email address here]</w:t>
            </w:r>
          </w:p>
        </w:tc>
      </w:tr>
      <w:tr w:rsidR="005E4C7C" w:rsidRPr="005E4C7C" w14:paraId="1CAA4873" w14:textId="77777777" w:rsidTr="00EB53E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678" w:type="dxa"/>
          </w:tcPr>
          <w:p w14:paraId="4FA65517" w14:textId="77777777" w:rsidR="005E4C7C" w:rsidRPr="005E4C7C" w:rsidRDefault="005E4C7C" w:rsidP="00EB53E3">
            <w:pPr>
              <w:rPr>
                <w:rFonts w:ascii="Calibri" w:hAnsi="Calibri" w:cstheme="majorHAnsi"/>
                <w:b w:val="0"/>
                <w:bCs w:val="0"/>
                <w:color w:val="6859A3"/>
                <w:lang w:val="en-US"/>
              </w:rPr>
            </w:pPr>
            <w:r w:rsidRPr="005E4C7C">
              <w:rPr>
                <w:rFonts w:ascii="Calibri" w:hAnsi="Calibri" w:cstheme="majorHAnsi"/>
                <w:b w:val="0"/>
                <w:bCs w:val="0"/>
                <w:color w:val="6859A3"/>
                <w:lang w:val="en-US"/>
              </w:rPr>
              <w:t>Contact person phone number:</w:t>
            </w:r>
          </w:p>
        </w:tc>
        <w:tc>
          <w:tcPr>
            <w:tcW w:w="4394" w:type="dxa"/>
          </w:tcPr>
          <w:p w14:paraId="3B1B2D6B" w14:textId="77777777" w:rsidR="005E4C7C" w:rsidRPr="005E4C7C" w:rsidRDefault="005E4C7C" w:rsidP="00EB53E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[country code + number]</w:t>
            </w:r>
          </w:p>
        </w:tc>
      </w:tr>
    </w:tbl>
    <w:p w14:paraId="13FB2D57" w14:textId="77777777" w:rsidR="005E4C7C" w:rsidRDefault="005E4C7C" w:rsidP="005E4C7C">
      <w:pPr>
        <w:rPr>
          <w:rFonts w:ascii="Arial" w:hAnsi="Arial" w:cs="Arial"/>
          <w:lang w:val="en-US"/>
        </w:rPr>
      </w:pPr>
    </w:p>
    <w:p w14:paraId="260726F1" w14:textId="11564B16" w:rsidR="005E4C7C" w:rsidRPr="005E4C7C" w:rsidRDefault="005E4C7C" w:rsidP="005E4C7C">
      <w:pPr>
        <w:rPr>
          <w:rStyle w:val="HEADLINE2Blue"/>
        </w:rPr>
      </w:pPr>
      <w:r>
        <w:rPr>
          <w:rStyle w:val="HEADLINE2Blue"/>
        </w:rPr>
        <w:t>Supporting</w:t>
      </w:r>
      <w:r w:rsidR="00C83875">
        <w:rPr>
          <w:rStyle w:val="HEADLINE2Blue"/>
        </w:rPr>
        <w:t xml:space="preserve"> stakeholder</w:t>
      </w:r>
      <w:r>
        <w:rPr>
          <w:rStyle w:val="HEADLINE2Blue"/>
        </w:rPr>
        <w:t xml:space="preserve"> TWO information </w:t>
      </w:r>
      <w:r w:rsidR="00C83875">
        <w:rPr>
          <w:rStyle w:val="HEADLINE2Blue"/>
        </w:rPr>
        <w:t>(if applicable)</w:t>
      </w:r>
    </w:p>
    <w:p w14:paraId="7B6DB833" w14:textId="77777777" w:rsidR="005E4C7C" w:rsidRPr="005E4C7C" w:rsidRDefault="005E4C7C" w:rsidP="005E4C7C">
      <w:pPr>
        <w:rPr>
          <w:rFonts w:ascii="Arial" w:hAnsi="Arial" w:cs="Arial"/>
          <w:lang w:val="en-US"/>
        </w:rPr>
      </w:pPr>
    </w:p>
    <w:tbl>
      <w:tblPr>
        <w:tblStyle w:val="ListTable2-Accent1"/>
        <w:tblW w:w="9072" w:type="dxa"/>
        <w:tblLook w:val="0480" w:firstRow="0" w:lastRow="0" w:firstColumn="1" w:lastColumn="0" w:noHBand="0" w:noVBand="1"/>
      </w:tblPr>
      <w:tblGrid>
        <w:gridCol w:w="4678"/>
        <w:gridCol w:w="4394"/>
      </w:tblGrid>
      <w:tr w:rsidR="005E4C7C" w:rsidRPr="008655A9" w14:paraId="1E82D29C" w14:textId="77777777" w:rsidTr="00EB53E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678" w:type="dxa"/>
          </w:tcPr>
          <w:p w14:paraId="3B4075C3" w14:textId="77777777" w:rsidR="005E4C7C" w:rsidRPr="005E4C7C" w:rsidRDefault="005E4C7C" w:rsidP="00EB53E3">
            <w:pPr>
              <w:rPr>
                <w:rFonts w:ascii="Calibri" w:hAnsi="Calibri" w:cstheme="majorHAnsi"/>
                <w:b w:val="0"/>
                <w:bCs w:val="0"/>
                <w:color w:val="6859A3"/>
                <w:lang w:val="en-US"/>
              </w:rPr>
            </w:pPr>
            <w:r w:rsidRPr="003C7F43">
              <w:rPr>
                <w:rFonts w:ascii="Calibri" w:hAnsi="Calibri" w:cstheme="majorHAnsi"/>
                <w:b w:val="0"/>
                <w:bCs w:val="0"/>
                <w:color w:val="6859A3"/>
                <w:lang w:val="en-US"/>
              </w:rPr>
              <w:t xml:space="preserve">Name of the </w:t>
            </w:r>
            <w:r w:rsidRPr="005E4C7C">
              <w:rPr>
                <w:rFonts w:ascii="Calibri" w:hAnsi="Calibri" w:cstheme="majorHAnsi"/>
                <w:b w:val="0"/>
                <w:bCs w:val="0"/>
                <w:color w:val="6859A3"/>
                <w:lang w:val="en-US"/>
              </w:rPr>
              <w:t>supporting</w:t>
            </w:r>
            <w:r w:rsidRPr="003C7F43">
              <w:rPr>
                <w:rFonts w:ascii="Calibri" w:hAnsi="Calibri" w:cstheme="majorHAnsi"/>
                <w:b w:val="0"/>
                <w:bCs w:val="0"/>
                <w:color w:val="6859A3"/>
                <w:lang w:val="en-US"/>
              </w:rPr>
              <w:t xml:space="preserve"> organization: </w:t>
            </w:r>
          </w:p>
        </w:tc>
        <w:tc>
          <w:tcPr>
            <w:tcW w:w="4394" w:type="dxa"/>
          </w:tcPr>
          <w:p w14:paraId="32F28FC9" w14:textId="77777777" w:rsidR="005E4C7C" w:rsidRPr="005E4C7C" w:rsidRDefault="005E4C7C" w:rsidP="00EB53E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[Insert FULL LEGAL NAME here]</w:t>
            </w:r>
          </w:p>
        </w:tc>
      </w:tr>
      <w:tr w:rsidR="005E4C7C" w:rsidRPr="005E4C7C" w14:paraId="15DE2291" w14:textId="77777777" w:rsidTr="00EB53E3">
        <w:trPr>
          <w:trHeight w:val="53"/>
        </w:trPr>
        <w:tc>
          <w:tcPr>
            <w:cnfStyle w:val="001000000000" w:firstRow="0" w:lastRow="0" w:firstColumn="1" w:lastColumn="0" w:oddVBand="0" w:evenVBand="0" w:oddHBand="0" w:evenHBand="0" w:firstRowFirstColumn="0" w:firstRowLastColumn="0" w:lastRowFirstColumn="0" w:lastRowLastColumn="0"/>
            <w:tcW w:w="4678" w:type="dxa"/>
          </w:tcPr>
          <w:p w14:paraId="1BD6742E" w14:textId="77777777" w:rsidR="005E4C7C" w:rsidRPr="005E4C7C" w:rsidRDefault="005E4C7C" w:rsidP="00EB53E3">
            <w:pPr>
              <w:rPr>
                <w:rFonts w:ascii="Calibri" w:hAnsi="Calibri" w:cstheme="majorHAnsi"/>
                <w:b w:val="0"/>
                <w:bCs w:val="0"/>
                <w:color w:val="6859A3"/>
                <w:lang w:val="en-US"/>
              </w:rPr>
            </w:pPr>
            <w:r w:rsidRPr="003C7F43">
              <w:rPr>
                <w:rFonts w:ascii="Calibri" w:hAnsi="Calibri" w:cstheme="majorHAnsi"/>
                <w:b w:val="0"/>
                <w:bCs w:val="0"/>
                <w:color w:val="6859A3"/>
                <w:lang w:val="en-US"/>
              </w:rPr>
              <w:t>Type of organization</w:t>
            </w:r>
            <w:r w:rsidRPr="005E4C7C">
              <w:rPr>
                <w:rFonts w:ascii="Calibri" w:hAnsi="Calibri" w:cstheme="majorHAnsi"/>
                <w:b w:val="0"/>
                <w:bCs w:val="0"/>
                <w:color w:val="6859A3"/>
                <w:lang w:val="en-US"/>
              </w:rPr>
              <w:t>:</w:t>
            </w:r>
          </w:p>
        </w:tc>
        <w:tc>
          <w:tcPr>
            <w:tcW w:w="4394" w:type="dxa"/>
          </w:tcPr>
          <w:p w14:paraId="0D33C375" w14:textId="77777777" w:rsidR="005E4C7C" w:rsidRPr="005E4C7C" w:rsidRDefault="005E4C7C" w:rsidP="00EB53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[P</w:t>
            </w:r>
            <w:r w:rsidRPr="003C7F43">
              <w:rPr>
                <w:rFonts w:asciiTheme="majorHAnsi" w:hAnsiTheme="majorHAnsi" w:cstheme="majorHAnsi"/>
                <w:color w:val="000000"/>
                <w:sz w:val="20"/>
                <w:szCs w:val="20"/>
                <w:lang w:val="en-US"/>
              </w:rPr>
              <w:t>ublic/private/NGO</w:t>
            </w:r>
            <w:r w:rsidRPr="005E4C7C">
              <w:rPr>
                <w:rFonts w:asciiTheme="majorHAnsi" w:hAnsiTheme="majorHAnsi" w:cstheme="majorHAnsi"/>
                <w:color w:val="000000"/>
                <w:sz w:val="20"/>
                <w:szCs w:val="20"/>
                <w:lang w:val="en-US"/>
              </w:rPr>
              <w:t>…]</w:t>
            </w:r>
          </w:p>
        </w:tc>
      </w:tr>
      <w:tr w:rsidR="005E4C7C" w:rsidRPr="008655A9" w14:paraId="5939DCAD" w14:textId="77777777" w:rsidTr="00EB53E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678" w:type="dxa"/>
          </w:tcPr>
          <w:p w14:paraId="05E0DDF6" w14:textId="5E1273B2" w:rsidR="005E4C7C" w:rsidRPr="005E4C7C" w:rsidRDefault="005E4C7C" w:rsidP="00EB53E3">
            <w:pPr>
              <w:rPr>
                <w:rFonts w:ascii="Calibri" w:hAnsi="Calibri" w:cstheme="majorHAnsi"/>
                <w:b w:val="0"/>
                <w:bCs w:val="0"/>
                <w:color w:val="6859A3"/>
                <w:lang w:val="en-US"/>
              </w:rPr>
            </w:pPr>
            <w:r w:rsidRPr="005E4C7C">
              <w:rPr>
                <w:rFonts w:ascii="Calibri" w:hAnsi="Calibri" w:cstheme="majorHAnsi"/>
                <w:b w:val="0"/>
                <w:bCs w:val="0"/>
                <w:color w:val="6859A3"/>
                <w:lang w:val="en-US"/>
              </w:rPr>
              <w:t>Organization</w:t>
            </w:r>
            <w:r w:rsidR="00C83875">
              <w:rPr>
                <w:rFonts w:ascii="Calibri" w:hAnsi="Calibri" w:cstheme="majorHAnsi"/>
                <w:b w:val="0"/>
                <w:bCs w:val="0"/>
                <w:color w:val="6859A3"/>
                <w:lang w:val="en-US"/>
              </w:rPr>
              <w:t>/group</w:t>
            </w:r>
            <w:r w:rsidRPr="005E4C7C">
              <w:rPr>
                <w:rFonts w:ascii="Calibri" w:hAnsi="Calibri" w:cstheme="majorHAnsi"/>
                <w:b w:val="0"/>
                <w:bCs w:val="0"/>
                <w:color w:val="6859A3"/>
                <w:lang w:val="en-US"/>
              </w:rPr>
              <w:t xml:space="preserve"> address:</w:t>
            </w:r>
          </w:p>
        </w:tc>
        <w:tc>
          <w:tcPr>
            <w:tcW w:w="4394" w:type="dxa"/>
          </w:tcPr>
          <w:p w14:paraId="1EAFCC35" w14:textId="77777777" w:rsidR="005E4C7C" w:rsidRPr="005E4C7C" w:rsidRDefault="005E4C7C" w:rsidP="00EB53E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[Name, Address Line 1, Post code, City, Country]</w:t>
            </w:r>
          </w:p>
        </w:tc>
      </w:tr>
      <w:tr w:rsidR="005E4C7C" w:rsidRPr="005E4C7C" w14:paraId="1F31F2E3" w14:textId="77777777" w:rsidTr="00EB53E3">
        <w:trPr>
          <w:trHeight w:val="53"/>
        </w:trPr>
        <w:tc>
          <w:tcPr>
            <w:cnfStyle w:val="001000000000" w:firstRow="0" w:lastRow="0" w:firstColumn="1" w:lastColumn="0" w:oddVBand="0" w:evenVBand="0" w:oddHBand="0" w:evenHBand="0" w:firstRowFirstColumn="0" w:firstRowLastColumn="0" w:lastRowFirstColumn="0" w:lastRowLastColumn="0"/>
            <w:tcW w:w="4678" w:type="dxa"/>
          </w:tcPr>
          <w:p w14:paraId="1BD3C75F" w14:textId="77777777" w:rsidR="005E4C7C" w:rsidRPr="005E4C7C" w:rsidRDefault="005E4C7C" w:rsidP="00EB53E3">
            <w:pPr>
              <w:rPr>
                <w:rFonts w:ascii="Calibri" w:hAnsi="Calibri" w:cstheme="majorHAnsi"/>
                <w:b w:val="0"/>
                <w:bCs w:val="0"/>
                <w:color w:val="6859A3"/>
                <w:lang w:val="en-US"/>
              </w:rPr>
            </w:pPr>
            <w:r w:rsidRPr="005E4C7C">
              <w:rPr>
                <w:rFonts w:ascii="Calibri" w:hAnsi="Calibri" w:cstheme="majorHAnsi"/>
                <w:b w:val="0"/>
                <w:bCs w:val="0"/>
                <w:color w:val="6859A3"/>
                <w:lang w:val="en-US"/>
              </w:rPr>
              <w:t>Organization website:</w:t>
            </w:r>
          </w:p>
        </w:tc>
        <w:tc>
          <w:tcPr>
            <w:tcW w:w="4394" w:type="dxa"/>
          </w:tcPr>
          <w:p w14:paraId="269437EB" w14:textId="77777777" w:rsidR="005E4C7C" w:rsidRPr="005E4C7C" w:rsidRDefault="005E4C7C" w:rsidP="00EB53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[Doman name here]</w:t>
            </w:r>
          </w:p>
        </w:tc>
      </w:tr>
      <w:tr w:rsidR="005E4C7C" w:rsidRPr="005E4C7C" w14:paraId="4971C41F" w14:textId="77777777" w:rsidTr="00EB53E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678" w:type="dxa"/>
          </w:tcPr>
          <w:p w14:paraId="5A3FB100" w14:textId="72594B76" w:rsidR="005E4C7C" w:rsidRPr="005E4C7C" w:rsidRDefault="00C83875" w:rsidP="00EB53E3">
            <w:pPr>
              <w:rPr>
                <w:rFonts w:ascii="Calibri" w:hAnsi="Calibri" w:cstheme="majorHAnsi"/>
                <w:b w:val="0"/>
                <w:bCs w:val="0"/>
                <w:color w:val="6859A3"/>
                <w:lang w:val="en-US"/>
              </w:rPr>
            </w:pPr>
            <w:r>
              <w:rPr>
                <w:rFonts w:ascii="Calibri" w:hAnsi="Calibri" w:cstheme="majorHAnsi"/>
                <w:b w:val="0"/>
                <w:bCs w:val="0"/>
                <w:color w:val="6859A3"/>
                <w:lang w:val="en-US"/>
              </w:rPr>
              <w:t>C</w:t>
            </w:r>
            <w:r w:rsidR="005E4C7C" w:rsidRPr="005D06CA">
              <w:rPr>
                <w:rFonts w:ascii="Calibri" w:hAnsi="Calibri" w:cstheme="majorHAnsi"/>
                <w:b w:val="0"/>
                <w:bCs w:val="0"/>
                <w:color w:val="6859A3"/>
                <w:lang w:val="en-US"/>
              </w:rPr>
              <w:t>ontact person:</w:t>
            </w:r>
          </w:p>
        </w:tc>
        <w:tc>
          <w:tcPr>
            <w:tcW w:w="4394" w:type="dxa"/>
          </w:tcPr>
          <w:p w14:paraId="5876323A" w14:textId="77777777" w:rsidR="005E4C7C" w:rsidRPr="005E4C7C" w:rsidRDefault="005E4C7C" w:rsidP="00EB53E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[Name Surname]</w:t>
            </w:r>
          </w:p>
        </w:tc>
      </w:tr>
      <w:tr w:rsidR="005E4C7C" w:rsidRPr="005E4C7C" w14:paraId="404A6550" w14:textId="77777777" w:rsidTr="00EB53E3">
        <w:trPr>
          <w:trHeight w:val="53"/>
        </w:trPr>
        <w:tc>
          <w:tcPr>
            <w:cnfStyle w:val="001000000000" w:firstRow="0" w:lastRow="0" w:firstColumn="1" w:lastColumn="0" w:oddVBand="0" w:evenVBand="0" w:oddHBand="0" w:evenHBand="0" w:firstRowFirstColumn="0" w:firstRowLastColumn="0" w:lastRowFirstColumn="0" w:lastRowLastColumn="0"/>
            <w:tcW w:w="4678" w:type="dxa"/>
          </w:tcPr>
          <w:p w14:paraId="2C7DA611" w14:textId="77777777" w:rsidR="005E4C7C" w:rsidRPr="005E4C7C" w:rsidRDefault="005E4C7C" w:rsidP="00EB53E3">
            <w:pPr>
              <w:rPr>
                <w:rFonts w:ascii="Calibri" w:hAnsi="Calibri" w:cstheme="majorHAnsi"/>
                <w:b w:val="0"/>
                <w:bCs w:val="0"/>
                <w:color w:val="6859A3"/>
                <w:lang w:val="en-US"/>
              </w:rPr>
            </w:pPr>
            <w:r w:rsidRPr="005E4C7C">
              <w:rPr>
                <w:rFonts w:ascii="Calibri" w:hAnsi="Calibri" w:cstheme="majorHAnsi"/>
                <w:b w:val="0"/>
                <w:bCs w:val="0"/>
                <w:color w:val="6859A3"/>
                <w:lang w:val="en-US"/>
              </w:rPr>
              <w:t>Contact person email address:</w:t>
            </w:r>
          </w:p>
        </w:tc>
        <w:tc>
          <w:tcPr>
            <w:tcW w:w="4394" w:type="dxa"/>
          </w:tcPr>
          <w:p w14:paraId="6B58949E" w14:textId="77777777" w:rsidR="005E4C7C" w:rsidRPr="005E4C7C" w:rsidRDefault="005E4C7C" w:rsidP="00EB53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[email address here]</w:t>
            </w:r>
          </w:p>
        </w:tc>
      </w:tr>
      <w:tr w:rsidR="005E4C7C" w:rsidRPr="005E4C7C" w14:paraId="6BB2CC3E" w14:textId="77777777" w:rsidTr="00EB53E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678" w:type="dxa"/>
          </w:tcPr>
          <w:p w14:paraId="011D87E8" w14:textId="77777777" w:rsidR="005E4C7C" w:rsidRPr="005E4C7C" w:rsidRDefault="005E4C7C" w:rsidP="00EB53E3">
            <w:pPr>
              <w:rPr>
                <w:rFonts w:ascii="Calibri" w:hAnsi="Calibri" w:cstheme="majorHAnsi"/>
                <w:b w:val="0"/>
                <w:bCs w:val="0"/>
                <w:color w:val="6859A3"/>
                <w:lang w:val="en-US"/>
              </w:rPr>
            </w:pPr>
            <w:r w:rsidRPr="005E4C7C">
              <w:rPr>
                <w:rFonts w:ascii="Calibri" w:hAnsi="Calibri" w:cstheme="majorHAnsi"/>
                <w:b w:val="0"/>
                <w:bCs w:val="0"/>
                <w:color w:val="6859A3"/>
                <w:lang w:val="en-US"/>
              </w:rPr>
              <w:t>Contact person phone number:</w:t>
            </w:r>
          </w:p>
        </w:tc>
        <w:tc>
          <w:tcPr>
            <w:tcW w:w="4394" w:type="dxa"/>
          </w:tcPr>
          <w:p w14:paraId="64F37A96" w14:textId="77777777" w:rsidR="005E4C7C" w:rsidRPr="005E4C7C" w:rsidRDefault="005E4C7C" w:rsidP="00EB53E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r w:rsidRPr="005E4C7C">
              <w:rPr>
                <w:rFonts w:asciiTheme="majorHAnsi" w:hAnsiTheme="majorHAnsi" w:cstheme="majorHAnsi"/>
                <w:color w:val="000000"/>
                <w:sz w:val="20"/>
                <w:szCs w:val="20"/>
                <w:lang w:val="en-US"/>
              </w:rPr>
              <w:t>[country code + number]</w:t>
            </w:r>
          </w:p>
        </w:tc>
      </w:tr>
    </w:tbl>
    <w:p w14:paraId="556690FB" w14:textId="77777777" w:rsidR="005E4C7C" w:rsidRDefault="005E4C7C" w:rsidP="005E4C7C">
      <w:pPr>
        <w:rPr>
          <w:rFonts w:ascii="Arial" w:hAnsi="Arial" w:cs="Arial"/>
          <w:lang w:val="en-US"/>
        </w:rPr>
      </w:pPr>
    </w:p>
    <w:p w14:paraId="44D009AB" w14:textId="77777777" w:rsidR="008F0A09" w:rsidRDefault="008F0A09">
      <w:pPr>
        <w:rPr>
          <w:rStyle w:val="HEADLINE1"/>
          <w:rFonts w:eastAsiaTheme="majorEastAsia"/>
        </w:rPr>
      </w:pPr>
      <w:r>
        <w:rPr>
          <w:rStyle w:val="HEADLINE1"/>
        </w:rPr>
        <w:br w:type="page"/>
      </w:r>
    </w:p>
    <w:p w14:paraId="7F61FE30" w14:textId="1037B965" w:rsidR="008F0A09" w:rsidRPr="008F0A09" w:rsidRDefault="008F0A09" w:rsidP="008F0A09">
      <w:pPr>
        <w:pStyle w:val="Heading2"/>
        <w:rPr>
          <w:rStyle w:val="HEADLINE1"/>
        </w:rPr>
      </w:pPr>
      <w:r w:rsidRPr="008F0A09">
        <w:rPr>
          <w:rStyle w:val="HEADLINE1"/>
        </w:rPr>
        <w:lastRenderedPageBreak/>
        <w:t>Energy community/Collective action specifications</w:t>
      </w:r>
    </w:p>
    <w:p w14:paraId="334DDB8A" w14:textId="77777777" w:rsidR="008F0A09" w:rsidRDefault="008F0A09" w:rsidP="005E4C7C">
      <w:pPr>
        <w:rPr>
          <w:rFonts w:ascii="Arial" w:hAnsi="Arial" w:cs="Arial"/>
          <w:lang w:val="en-US"/>
        </w:rPr>
      </w:pPr>
    </w:p>
    <w:tbl>
      <w:tblPr>
        <w:tblStyle w:val="ListTable2-Accent1"/>
        <w:tblW w:w="9072" w:type="dxa"/>
        <w:tblLook w:val="0480" w:firstRow="0" w:lastRow="0" w:firstColumn="1" w:lastColumn="0" w:noHBand="0" w:noVBand="1"/>
      </w:tblPr>
      <w:tblGrid>
        <w:gridCol w:w="8505"/>
        <w:gridCol w:w="284"/>
        <w:gridCol w:w="283"/>
      </w:tblGrid>
      <w:tr w:rsidR="008F0A09" w:rsidRPr="008655A9" w14:paraId="3A878AF2" w14:textId="77777777" w:rsidTr="12ADC5B9">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9072" w:type="dxa"/>
            <w:gridSpan w:val="3"/>
          </w:tcPr>
          <w:p w14:paraId="38629F56" w14:textId="60F76BC9" w:rsidR="008F0A09" w:rsidRPr="005E4C7C" w:rsidRDefault="008F0A09" w:rsidP="008F0A09">
            <w:pPr>
              <w:rPr>
                <w:rFonts w:asciiTheme="majorHAnsi" w:hAnsiTheme="majorHAnsi" w:cstheme="majorHAnsi"/>
                <w:b w:val="0"/>
                <w:bCs w:val="0"/>
                <w:color w:val="000000"/>
                <w:sz w:val="20"/>
                <w:szCs w:val="20"/>
                <w:lang w:val="en-US"/>
              </w:rPr>
            </w:pPr>
            <w:r w:rsidRPr="008F0A09">
              <w:rPr>
                <w:rFonts w:ascii="Calibri" w:hAnsi="Calibri" w:cstheme="majorHAnsi"/>
                <w:color w:val="6859A3"/>
                <w:lang w:val="en-US"/>
              </w:rPr>
              <w:t xml:space="preserve">Please explain the goal/vision of your EC/CA: </w:t>
            </w:r>
          </w:p>
        </w:tc>
      </w:tr>
      <w:tr w:rsidR="008F0A09" w:rsidRPr="005E4C7C" w14:paraId="426B9190" w14:textId="77777777" w:rsidTr="00E71240">
        <w:trPr>
          <w:trHeight w:val="1906"/>
        </w:trPr>
        <w:tc>
          <w:tcPr>
            <w:cnfStyle w:val="001000000000" w:firstRow="0" w:lastRow="0" w:firstColumn="1" w:lastColumn="0" w:oddVBand="0" w:evenVBand="0" w:oddHBand="0" w:evenHBand="0" w:firstRowFirstColumn="0" w:firstRowLastColumn="0" w:lastRowFirstColumn="0" w:lastRowLastColumn="0"/>
            <w:tcW w:w="8789" w:type="dxa"/>
            <w:gridSpan w:val="2"/>
          </w:tcPr>
          <w:p w14:paraId="7CEA448C" w14:textId="60C850D7" w:rsidR="008F0A09" w:rsidRPr="005E4C7C" w:rsidRDefault="00857DBF" w:rsidP="00EB53E3">
            <w:pPr>
              <w:rPr>
                <w:rFonts w:ascii="Calibri" w:hAnsi="Calibri" w:cstheme="majorHAnsi"/>
                <w:b w:val="0"/>
                <w:bCs w:val="0"/>
                <w:color w:val="6859A3"/>
                <w:lang w:val="en-US"/>
              </w:rPr>
            </w:pPr>
            <w:r w:rsidRPr="00EB53E3">
              <w:rPr>
                <w:b w:val="0"/>
                <w:bCs w:val="0"/>
              </w:rPr>
              <w:t xml:space="preserve">[Insert max. </w:t>
            </w:r>
            <w:r w:rsidR="005D7E95">
              <w:rPr>
                <w:b w:val="0"/>
                <w:bCs w:val="0"/>
              </w:rPr>
              <w:t xml:space="preserve">1000 </w:t>
            </w:r>
            <w:proofErr w:type="spellStart"/>
            <w:r w:rsidR="005D7E95">
              <w:rPr>
                <w:b w:val="0"/>
                <w:bCs w:val="0"/>
              </w:rPr>
              <w:t>characters</w:t>
            </w:r>
            <w:proofErr w:type="spellEnd"/>
            <w:r w:rsidRPr="00EB53E3">
              <w:rPr>
                <w:b w:val="0"/>
                <w:bCs w:val="0"/>
              </w:rPr>
              <w:t>]</w:t>
            </w:r>
          </w:p>
        </w:tc>
        <w:tc>
          <w:tcPr>
            <w:tcW w:w="283" w:type="dxa"/>
          </w:tcPr>
          <w:p w14:paraId="42549882" w14:textId="63021558" w:rsidR="008F0A09" w:rsidRPr="005E4C7C" w:rsidRDefault="008F0A09" w:rsidP="00EB53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p>
        </w:tc>
      </w:tr>
      <w:tr w:rsidR="008F0A09" w:rsidRPr="001C45EA" w14:paraId="6DE8467C" w14:textId="77777777" w:rsidTr="12ADC5B9">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9072" w:type="dxa"/>
            <w:gridSpan w:val="3"/>
          </w:tcPr>
          <w:p w14:paraId="6E4BD2F0" w14:textId="1B0CD03C" w:rsidR="008F0A09" w:rsidRPr="008F0A09" w:rsidRDefault="008F0A09" w:rsidP="00EB53E3">
            <w:pPr>
              <w:rPr>
                <w:rFonts w:ascii="Calibri" w:hAnsi="Calibri" w:cstheme="majorHAnsi"/>
                <w:color w:val="6859A3"/>
                <w:lang w:val="en-US"/>
              </w:rPr>
            </w:pPr>
            <w:r w:rsidRPr="008F0A09">
              <w:rPr>
                <w:rFonts w:ascii="Calibri" w:hAnsi="Calibri" w:cstheme="majorHAnsi"/>
                <w:color w:val="6859A3"/>
                <w:lang w:val="en-US"/>
              </w:rPr>
              <w:t>Under which existing/future law/regulation of your M</w:t>
            </w:r>
            <w:r w:rsidR="00342667">
              <w:rPr>
                <w:rFonts w:ascii="Calibri" w:hAnsi="Calibri" w:cstheme="majorHAnsi"/>
                <w:color w:val="6859A3"/>
                <w:lang w:val="en-US"/>
              </w:rPr>
              <w:t>ember State</w:t>
            </w:r>
            <w:r w:rsidRPr="008F0A09">
              <w:rPr>
                <w:rFonts w:ascii="Calibri" w:hAnsi="Calibri" w:cstheme="majorHAnsi"/>
                <w:color w:val="6859A3"/>
                <w:lang w:val="en-US"/>
              </w:rPr>
              <w:t xml:space="preserve"> are your activities covered?</w:t>
            </w:r>
            <w:r w:rsidR="0043471C">
              <w:rPr>
                <w:rFonts w:ascii="Calibri" w:hAnsi="Calibri" w:cstheme="majorHAnsi"/>
                <w:color w:val="6859A3"/>
                <w:lang w:val="en-US"/>
              </w:rPr>
              <w:t xml:space="preserve"> (non-compulsory field)</w:t>
            </w:r>
          </w:p>
        </w:tc>
      </w:tr>
      <w:tr w:rsidR="008F0A09" w:rsidRPr="005E4C7C" w14:paraId="52C73A1B" w14:textId="77777777" w:rsidTr="00E71240">
        <w:trPr>
          <w:trHeight w:val="1906"/>
        </w:trPr>
        <w:tc>
          <w:tcPr>
            <w:cnfStyle w:val="001000000000" w:firstRow="0" w:lastRow="0" w:firstColumn="1" w:lastColumn="0" w:oddVBand="0" w:evenVBand="0" w:oddHBand="0" w:evenHBand="0" w:firstRowFirstColumn="0" w:firstRowLastColumn="0" w:lastRowFirstColumn="0" w:lastRowLastColumn="0"/>
            <w:tcW w:w="8789" w:type="dxa"/>
            <w:gridSpan w:val="2"/>
          </w:tcPr>
          <w:p w14:paraId="02E4E249" w14:textId="3B3C34C9" w:rsidR="008F0A09" w:rsidRPr="005E4C7C" w:rsidRDefault="00857DBF" w:rsidP="00EB53E3">
            <w:pPr>
              <w:rPr>
                <w:rFonts w:ascii="Calibri" w:hAnsi="Calibri" w:cstheme="majorHAnsi"/>
                <w:b w:val="0"/>
                <w:bCs w:val="0"/>
                <w:color w:val="6859A3"/>
                <w:lang w:val="en-US"/>
              </w:rPr>
            </w:pPr>
            <w:r w:rsidRPr="00EB53E3">
              <w:rPr>
                <w:b w:val="0"/>
                <w:bCs w:val="0"/>
              </w:rPr>
              <w:t xml:space="preserve">[Insert max. </w:t>
            </w:r>
            <w:r w:rsidR="005D7E95">
              <w:rPr>
                <w:b w:val="0"/>
                <w:bCs w:val="0"/>
              </w:rPr>
              <w:t xml:space="preserve">1000 </w:t>
            </w:r>
            <w:proofErr w:type="spellStart"/>
            <w:r w:rsidR="005D7E95">
              <w:rPr>
                <w:b w:val="0"/>
                <w:bCs w:val="0"/>
              </w:rPr>
              <w:t>characters</w:t>
            </w:r>
            <w:proofErr w:type="spellEnd"/>
            <w:r w:rsidRPr="00EB53E3">
              <w:rPr>
                <w:b w:val="0"/>
                <w:bCs w:val="0"/>
              </w:rPr>
              <w:t>]</w:t>
            </w:r>
          </w:p>
        </w:tc>
        <w:tc>
          <w:tcPr>
            <w:tcW w:w="283" w:type="dxa"/>
          </w:tcPr>
          <w:p w14:paraId="21C9B8E7" w14:textId="77777777" w:rsidR="008F0A09" w:rsidRPr="005E4C7C" w:rsidRDefault="008F0A09" w:rsidP="00EB53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p>
        </w:tc>
      </w:tr>
      <w:tr w:rsidR="008F0A09" w:rsidRPr="008655A9" w14:paraId="4BE75417" w14:textId="77777777" w:rsidTr="12ADC5B9">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9072" w:type="dxa"/>
            <w:gridSpan w:val="3"/>
          </w:tcPr>
          <w:p w14:paraId="400CF387" w14:textId="482A0080" w:rsidR="008F0A09" w:rsidRPr="008F0A09" w:rsidRDefault="005D7E95" w:rsidP="00EB53E3">
            <w:pPr>
              <w:rPr>
                <w:rFonts w:ascii="Calibri" w:hAnsi="Calibri" w:cstheme="majorHAnsi"/>
                <w:color w:val="6859A3"/>
                <w:lang w:val="en-US"/>
              </w:rPr>
            </w:pPr>
            <w:r w:rsidRPr="005D7E95">
              <w:rPr>
                <w:rFonts w:ascii="Calibri" w:hAnsi="Calibri" w:cstheme="majorHAnsi"/>
                <w:color w:val="6859A3"/>
                <w:lang w:val="en-US"/>
              </w:rPr>
              <w:t xml:space="preserve">Provide </w:t>
            </w:r>
            <w:r>
              <w:rPr>
                <w:rFonts w:ascii="Calibri" w:hAnsi="Calibri" w:cstheme="majorHAnsi"/>
                <w:color w:val="6859A3"/>
                <w:lang w:val="en-US"/>
              </w:rPr>
              <w:t xml:space="preserve">an </w:t>
            </w:r>
            <w:r w:rsidRPr="005D7E95">
              <w:rPr>
                <w:rFonts w:ascii="Calibri" w:hAnsi="Calibri" w:cstheme="majorHAnsi"/>
                <w:color w:val="6859A3"/>
                <w:lang w:val="en-US"/>
              </w:rPr>
              <w:t>explanation of the role and capacity of the leading and supporting group/organization</w:t>
            </w:r>
            <w:r w:rsidR="008F0A09" w:rsidRPr="008F0A09">
              <w:rPr>
                <w:rFonts w:ascii="Calibri" w:hAnsi="Calibri" w:cstheme="majorHAnsi"/>
                <w:color w:val="6859A3"/>
                <w:lang w:val="en-US"/>
              </w:rPr>
              <w:t>:</w:t>
            </w:r>
          </w:p>
        </w:tc>
      </w:tr>
      <w:tr w:rsidR="008F0A09" w:rsidRPr="005E4C7C" w14:paraId="0DC001EE" w14:textId="77777777" w:rsidTr="00E71240">
        <w:trPr>
          <w:trHeight w:val="1906"/>
        </w:trPr>
        <w:tc>
          <w:tcPr>
            <w:cnfStyle w:val="001000000000" w:firstRow="0" w:lastRow="0" w:firstColumn="1" w:lastColumn="0" w:oddVBand="0" w:evenVBand="0" w:oddHBand="0" w:evenHBand="0" w:firstRowFirstColumn="0" w:firstRowLastColumn="0" w:lastRowFirstColumn="0" w:lastRowLastColumn="0"/>
            <w:tcW w:w="8789" w:type="dxa"/>
            <w:gridSpan w:val="2"/>
          </w:tcPr>
          <w:p w14:paraId="0491CC3A" w14:textId="1A3481C1" w:rsidR="008F0A09" w:rsidRPr="005E4C7C" w:rsidRDefault="00857DBF" w:rsidP="00EB53E3">
            <w:pPr>
              <w:rPr>
                <w:rFonts w:ascii="Calibri" w:hAnsi="Calibri" w:cstheme="majorHAnsi"/>
                <w:b w:val="0"/>
                <w:bCs w:val="0"/>
                <w:color w:val="6859A3"/>
                <w:lang w:val="en-US"/>
              </w:rPr>
            </w:pPr>
            <w:r w:rsidRPr="00EB53E3">
              <w:rPr>
                <w:b w:val="0"/>
                <w:bCs w:val="0"/>
              </w:rPr>
              <w:t xml:space="preserve">[Insert max. </w:t>
            </w:r>
            <w:r w:rsidR="005D7E95">
              <w:rPr>
                <w:b w:val="0"/>
                <w:bCs w:val="0"/>
              </w:rPr>
              <w:t xml:space="preserve">1000 </w:t>
            </w:r>
            <w:proofErr w:type="spellStart"/>
            <w:r w:rsidR="005D7E95">
              <w:rPr>
                <w:b w:val="0"/>
                <w:bCs w:val="0"/>
              </w:rPr>
              <w:t>characters</w:t>
            </w:r>
            <w:proofErr w:type="spellEnd"/>
            <w:r w:rsidRPr="00EB53E3">
              <w:rPr>
                <w:b w:val="0"/>
                <w:bCs w:val="0"/>
              </w:rPr>
              <w:t>]</w:t>
            </w:r>
          </w:p>
        </w:tc>
        <w:tc>
          <w:tcPr>
            <w:tcW w:w="283" w:type="dxa"/>
          </w:tcPr>
          <w:p w14:paraId="685486B0" w14:textId="77777777" w:rsidR="008F0A09" w:rsidRPr="005E4C7C" w:rsidRDefault="008F0A09" w:rsidP="00EB53E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p>
        </w:tc>
      </w:tr>
      <w:tr w:rsidR="0043471C" w:rsidRPr="008655A9" w14:paraId="0B58431A" w14:textId="77777777" w:rsidTr="00DF139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789" w:type="dxa"/>
            <w:gridSpan w:val="2"/>
          </w:tcPr>
          <w:p w14:paraId="0ADBF2D4" w14:textId="30BEF2DB" w:rsidR="0043471C" w:rsidRPr="0043471C" w:rsidRDefault="0043471C" w:rsidP="0043471C">
            <w:pPr>
              <w:rPr>
                <w:lang w:val="en-US"/>
              </w:rPr>
            </w:pPr>
            <w:r w:rsidRPr="008F0A09">
              <w:rPr>
                <w:rFonts w:ascii="Calibri" w:hAnsi="Calibri" w:cstheme="majorHAnsi"/>
                <w:color w:val="6859A3"/>
                <w:lang w:val="en-US"/>
              </w:rPr>
              <w:t>Do you receive any form of support/incentive (financial,</w:t>
            </w:r>
            <w:r>
              <w:rPr>
                <w:rFonts w:ascii="Calibri" w:hAnsi="Calibri" w:cstheme="majorHAnsi"/>
                <w:color w:val="6859A3"/>
                <w:lang w:val="en-US"/>
              </w:rPr>
              <w:t xml:space="preserve"> funds,</w:t>
            </w:r>
            <w:r w:rsidRPr="008F0A09">
              <w:rPr>
                <w:rFonts w:ascii="Calibri" w:hAnsi="Calibri" w:cstheme="majorHAnsi"/>
                <w:color w:val="6859A3"/>
                <w:lang w:val="en-US"/>
              </w:rPr>
              <w:t xml:space="preserve"> simplified procedure, cheaper technology)</w:t>
            </w:r>
            <w:r>
              <w:rPr>
                <w:rFonts w:ascii="Calibri" w:hAnsi="Calibri" w:cstheme="majorHAnsi"/>
                <w:color w:val="6859A3"/>
                <w:lang w:val="en-US"/>
              </w:rPr>
              <w:t>? I</w:t>
            </w:r>
            <w:r w:rsidRPr="00926205">
              <w:rPr>
                <w:rFonts w:ascii="Calibri" w:hAnsi="Calibri" w:cstheme="majorHAnsi"/>
                <w:color w:val="6859A3"/>
                <w:lang w:val="en-US"/>
              </w:rPr>
              <w:t>f so, please explain nature and duration of this support</w:t>
            </w:r>
            <w:r w:rsidRPr="008F0A09">
              <w:rPr>
                <w:rFonts w:ascii="Calibri" w:hAnsi="Calibri" w:cstheme="majorHAnsi"/>
                <w:color w:val="6859A3"/>
                <w:lang w:val="en-US"/>
              </w:rPr>
              <w:t>:</w:t>
            </w:r>
          </w:p>
        </w:tc>
        <w:tc>
          <w:tcPr>
            <w:tcW w:w="283" w:type="dxa"/>
          </w:tcPr>
          <w:p w14:paraId="32FF687D" w14:textId="77777777" w:rsidR="0043471C" w:rsidRPr="005E4C7C" w:rsidRDefault="0043471C" w:rsidP="0043471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p>
        </w:tc>
      </w:tr>
      <w:tr w:rsidR="0043471C" w:rsidRPr="005E4C7C" w14:paraId="58C28EAF" w14:textId="77777777" w:rsidTr="00E71240">
        <w:trPr>
          <w:trHeight w:val="1906"/>
        </w:trPr>
        <w:tc>
          <w:tcPr>
            <w:cnfStyle w:val="001000000000" w:firstRow="0" w:lastRow="0" w:firstColumn="1" w:lastColumn="0" w:oddVBand="0" w:evenVBand="0" w:oddHBand="0" w:evenHBand="0" w:firstRowFirstColumn="0" w:firstRowLastColumn="0" w:lastRowFirstColumn="0" w:lastRowLastColumn="0"/>
            <w:tcW w:w="8789" w:type="dxa"/>
            <w:gridSpan w:val="2"/>
          </w:tcPr>
          <w:p w14:paraId="2877775A" w14:textId="3CD0F8D6" w:rsidR="0043471C" w:rsidRDefault="0043471C" w:rsidP="0043471C">
            <w:r w:rsidRPr="00EB53E3">
              <w:rPr>
                <w:b w:val="0"/>
                <w:bCs w:val="0"/>
              </w:rPr>
              <w:t xml:space="preserve">[Insert max. </w:t>
            </w:r>
            <w:r w:rsidR="005D7E95">
              <w:rPr>
                <w:b w:val="0"/>
                <w:bCs w:val="0"/>
              </w:rPr>
              <w:t xml:space="preserve">1000 </w:t>
            </w:r>
            <w:proofErr w:type="spellStart"/>
            <w:r w:rsidR="005D7E95">
              <w:rPr>
                <w:b w:val="0"/>
                <w:bCs w:val="0"/>
              </w:rPr>
              <w:t>characters</w:t>
            </w:r>
            <w:proofErr w:type="spellEnd"/>
            <w:r w:rsidRPr="00EB53E3">
              <w:rPr>
                <w:b w:val="0"/>
                <w:bCs w:val="0"/>
              </w:rPr>
              <w:t>]</w:t>
            </w:r>
          </w:p>
          <w:p w14:paraId="2E84921F" w14:textId="77777777" w:rsidR="0043471C" w:rsidRPr="00EB53E3" w:rsidRDefault="0043471C" w:rsidP="0043471C"/>
        </w:tc>
        <w:tc>
          <w:tcPr>
            <w:tcW w:w="283" w:type="dxa"/>
          </w:tcPr>
          <w:p w14:paraId="2EE66BCE" w14:textId="77777777" w:rsidR="0043471C" w:rsidRPr="005E4C7C" w:rsidRDefault="0043471C" w:rsidP="0043471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p>
        </w:tc>
      </w:tr>
      <w:tr w:rsidR="0043471C" w:rsidRPr="008655A9" w14:paraId="25832978" w14:textId="77777777" w:rsidTr="00DF1396">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8789" w:type="dxa"/>
            <w:gridSpan w:val="2"/>
          </w:tcPr>
          <w:p w14:paraId="79D5A1BF" w14:textId="05688168" w:rsidR="0043471C" w:rsidRPr="0043471C" w:rsidRDefault="0043471C" w:rsidP="0043471C">
            <w:pPr>
              <w:rPr>
                <w:lang w:val="en-US"/>
              </w:rPr>
            </w:pPr>
            <w:r w:rsidRPr="00096F1C">
              <w:rPr>
                <w:rFonts w:ascii="Calibri" w:hAnsi="Calibri" w:cstheme="majorHAnsi"/>
                <w:color w:val="6859A3"/>
                <w:lang w:val="en-US"/>
              </w:rPr>
              <w:t>Type of members in your EC/CA:</w:t>
            </w:r>
          </w:p>
        </w:tc>
        <w:tc>
          <w:tcPr>
            <w:tcW w:w="283" w:type="dxa"/>
          </w:tcPr>
          <w:p w14:paraId="13AB164C" w14:textId="77777777" w:rsidR="0043471C" w:rsidRPr="005E4C7C" w:rsidRDefault="0043471C" w:rsidP="0043471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p>
        </w:tc>
      </w:tr>
      <w:tr w:rsidR="0043471C" w:rsidRPr="005E4C7C" w14:paraId="0B9FF1BC" w14:textId="77777777" w:rsidTr="00E71240">
        <w:trPr>
          <w:trHeight w:val="1906"/>
        </w:trPr>
        <w:tc>
          <w:tcPr>
            <w:cnfStyle w:val="001000000000" w:firstRow="0" w:lastRow="0" w:firstColumn="1" w:lastColumn="0" w:oddVBand="0" w:evenVBand="0" w:oddHBand="0" w:evenHBand="0" w:firstRowFirstColumn="0" w:firstRowLastColumn="0" w:lastRowFirstColumn="0" w:lastRowLastColumn="0"/>
            <w:tcW w:w="8789" w:type="dxa"/>
            <w:gridSpan w:val="2"/>
          </w:tcPr>
          <w:p w14:paraId="32DA6D4C" w14:textId="36082B37" w:rsidR="0043471C" w:rsidRPr="00EB53E3" w:rsidRDefault="0043471C" w:rsidP="0043471C">
            <w:r w:rsidRPr="00EB53E3">
              <w:rPr>
                <w:b w:val="0"/>
                <w:bCs w:val="0"/>
              </w:rPr>
              <w:lastRenderedPageBreak/>
              <w:t xml:space="preserve">[Insert max. </w:t>
            </w:r>
            <w:r w:rsidR="005D7E95">
              <w:rPr>
                <w:b w:val="0"/>
                <w:bCs w:val="0"/>
              </w:rPr>
              <w:t xml:space="preserve">1000 </w:t>
            </w:r>
            <w:proofErr w:type="spellStart"/>
            <w:r w:rsidR="005D7E95">
              <w:rPr>
                <w:b w:val="0"/>
                <w:bCs w:val="0"/>
              </w:rPr>
              <w:t>characters</w:t>
            </w:r>
            <w:proofErr w:type="spellEnd"/>
            <w:r w:rsidRPr="00EB53E3">
              <w:rPr>
                <w:b w:val="0"/>
                <w:bCs w:val="0"/>
              </w:rPr>
              <w:t>]</w:t>
            </w:r>
          </w:p>
        </w:tc>
        <w:tc>
          <w:tcPr>
            <w:tcW w:w="283" w:type="dxa"/>
          </w:tcPr>
          <w:p w14:paraId="009FC046" w14:textId="77777777" w:rsidR="0043471C" w:rsidRPr="005E4C7C" w:rsidRDefault="0043471C" w:rsidP="0043471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p>
        </w:tc>
      </w:tr>
      <w:tr w:rsidR="0043471C" w:rsidRPr="005E4C7C" w14:paraId="44749196" w14:textId="77777777" w:rsidTr="00DF1396">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8789" w:type="dxa"/>
            <w:gridSpan w:val="2"/>
          </w:tcPr>
          <w:p w14:paraId="6EDA2B90" w14:textId="79B1009A" w:rsidR="0043471C" w:rsidRPr="00EB53E3" w:rsidRDefault="0043471C" w:rsidP="0043471C">
            <w:r w:rsidRPr="00096F1C">
              <w:rPr>
                <w:rFonts w:ascii="Calibri" w:hAnsi="Calibri" w:cstheme="majorHAnsi"/>
                <w:color w:val="6859A3"/>
                <w:lang w:val="en-US"/>
              </w:rPr>
              <w:t>What is the membership procedure? How to become a member of your EC/CA</w:t>
            </w:r>
            <w:r>
              <w:rPr>
                <w:rFonts w:ascii="Calibri" w:hAnsi="Calibri" w:cstheme="majorHAnsi"/>
                <w:color w:val="6859A3"/>
                <w:lang w:val="en-US"/>
              </w:rPr>
              <w:t>, is it open to any interested party? (non-compulsory field)</w:t>
            </w:r>
          </w:p>
        </w:tc>
        <w:tc>
          <w:tcPr>
            <w:tcW w:w="283" w:type="dxa"/>
          </w:tcPr>
          <w:p w14:paraId="42C61731" w14:textId="77777777" w:rsidR="0043471C" w:rsidRPr="005E4C7C" w:rsidRDefault="0043471C" w:rsidP="0043471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p>
        </w:tc>
      </w:tr>
      <w:tr w:rsidR="0043471C" w:rsidRPr="005E4C7C" w14:paraId="173F1822" w14:textId="77777777" w:rsidTr="00E71240">
        <w:trPr>
          <w:trHeight w:val="1906"/>
        </w:trPr>
        <w:tc>
          <w:tcPr>
            <w:cnfStyle w:val="001000000000" w:firstRow="0" w:lastRow="0" w:firstColumn="1" w:lastColumn="0" w:oddVBand="0" w:evenVBand="0" w:oddHBand="0" w:evenHBand="0" w:firstRowFirstColumn="0" w:firstRowLastColumn="0" w:lastRowFirstColumn="0" w:lastRowLastColumn="0"/>
            <w:tcW w:w="8789" w:type="dxa"/>
            <w:gridSpan w:val="2"/>
          </w:tcPr>
          <w:p w14:paraId="5EF0E7C8" w14:textId="18D65117" w:rsidR="0043471C" w:rsidRPr="00EB53E3" w:rsidRDefault="0043471C" w:rsidP="0043471C">
            <w:r w:rsidRPr="00EB53E3">
              <w:rPr>
                <w:b w:val="0"/>
                <w:bCs w:val="0"/>
              </w:rPr>
              <w:t xml:space="preserve">[Insert max. </w:t>
            </w:r>
            <w:r w:rsidR="005D7E95">
              <w:rPr>
                <w:b w:val="0"/>
                <w:bCs w:val="0"/>
              </w:rPr>
              <w:t xml:space="preserve">1000 </w:t>
            </w:r>
            <w:proofErr w:type="spellStart"/>
            <w:r w:rsidR="005D7E95">
              <w:rPr>
                <w:b w:val="0"/>
                <w:bCs w:val="0"/>
              </w:rPr>
              <w:t>characters</w:t>
            </w:r>
            <w:proofErr w:type="spellEnd"/>
            <w:r w:rsidRPr="00EB53E3">
              <w:rPr>
                <w:b w:val="0"/>
                <w:bCs w:val="0"/>
              </w:rPr>
              <w:t>]</w:t>
            </w:r>
          </w:p>
        </w:tc>
        <w:tc>
          <w:tcPr>
            <w:tcW w:w="283" w:type="dxa"/>
          </w:tcPr>
          <w:p w14:paraId="5AF8D638" w14:textId="77777777" w:rsidR="0043471C" w:rsidRPr="005E4C7C" w:rsidRDefault="0043471C" w:rsidP="0043471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p>
        </w:tc>
      </w:tr>
      <w:tr w:rsidR="0043471C" w:rsidRPr="008655A9" w14:paraId="41D46675" w14:textId="77777777" w:rsidTr="00DF1396">
        <w:trPr>
          <w:cnfStyle w:val="000000100000" w:firstRow="0" w:lastRow="0" w:firstColumn="0" w:lastColumn="0" w:oddVBand="0" w:evenVBand="0" w:oddHBand="1"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8789" w:type="dxa"/>
            <w:gridSpan w:val="2"/>
          </w:tcPr>
          <w:p w14:paraId="6F8A5201" w14:textId="1E29EBFE" w:rsidR="0043471C" w:rsidRPr="0043471C" w:rsidRDefault="0043471C" w:rsidP="0043471C">
            <w:pPr>
              <w:rPr>
                <w:lang w:val="en-US"/>
              </w:rPr>
            </w:pPr>
            <w:r w:rsidRPr="00096F1C">
              <w:rPr>
                <w:rFonts w:ascii="Calibri" w:hAnsi="Calibri" w:cstheme="majorHAnsi"/>
                <w:color w:val="6859A3"/>
                <w:lang w:val="en-US"/>
              </w:rPr>
              <w:t>Responsibilities of members of your EC/CA towards the EC/CA (monthly payment, participation, investment, etc.):</w:t>
            </w:r>
            <w:r>
              <w:rPr>
                <w:rFonts w:ascii="Calibri" w:hAnsi="Calibri" w:cstheme="majorHAnsi"/>
                <w:color w:val="6859A3"/>
                <w:lang w:val="en-US"/>
              </w:rPr>
              <w:t xml:space="preserve"> (non-compulsory field)</w:t>
            </w:r>
          </w:p>
        </w:tc>
        <w:tc>
          <w:tcPr>
            <w:tcW w:w="283" w:type="dxa"/>
          </w:tcPr>
          <w:p w14:paraId="2878EACC" w14:textId="77777777" w:rsidR="0043471C" w:rsidRPr="005E4C7C" w:rsidRDefault="0043471C" w:rsidP="0043471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p>
        </w:tc>
      </w:tr>
      <w:tr w:rsidR="0043471C" w:rsidRPr="005E4C7C" w14:paraId="2B3BD6AE" w14:textId="77777777" w:rsidTr="00E71240">
        <w:trPr>
          <w:trHeight w:val="1906"/>
        </w:trPr>
        <w:tc>
          <w:tcPr>
            <w:cnfStyle w:val="001000000000" w:firstRow="0" w:lastRow="0" w:firstColumn="1" w:lastColumn="0" w:oddVBand="0" w:evenVBand="0" w:oddHBand="0" w:evenHBand="0" w:firstRowFirstColumn="0" w:firstRowLastColumn="0" w:lastRowFirstColumn="0" w:lastRowLastColumn="0"/>
            <w:tcW w:w="8789" w:type="dxa"/>
            <w:gridSpan w:val="2"/>
          </w:tcPr>
          <w:p w14:paraId="60ABA31A" w14:textId="7F753D38" w:rsidR="0043471C" w:rsidRPr="00EB53E3" w:rsidRDefault="0043471C" w:rsidP="0043471C">
            <w:r w:rsidRPr="00EB53E3">
              <w:rPr>
                <w:b w:val="0"/>
                <w:bCs w:val="0"/>
              </w:rPr>
              <w:t xml:space="preserve">[Insert max. </w:t>
            </w:r>
            <w:r w:rsidR="005D7E95">
              <w:rPr>
                <w:b w:val="0"/>
                <w:bCs w:val="0"/>
              </w:rPr>
              <w:t xml:space="preserve">1000 </w:t>
            </w:r>
            <w:proofErr w:type="spellStart"/>
            <w:r w:rsidR="005D7E95">
              <w:rPr>
                <w:b w:val="0"/>
                <w:bCs w:val="0"/>
              </w:rPr>
              <w:t>characters</w:t>
            </w:r>
            <w:proofErr w:type="spellEnd"/>
            <w:r w:rsidRPr="00EB53E3">
              <w:rPr>
                <w:b w:val="0"/>
                <w:bCs w:val="0"/>
              </w:rPr>
              <w:t>]</w:t>
            </w:r>
          </w:p>
        </w:tc>
        <w:tc>
          <w:tcPr>
            <w:tcW w:w="283" w:type="dxa"/>
          </w:tcPr>
          <w:p w14:paraId="339D0E56" w14:textId="77777777" w:rsidR="0043471C" w:rsidRPr="005E4C7C" w:rsidRDefault="0043471C" w:rsidP="0043471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p>
        </w:tc>
      </w:tr>
      <w:tr w:rsidR="0043471C" w:rsidRPr="008655A9" w14:paraId="20366C3F" w14:textId="77777777" w:rsidTr="007A7CED">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9072" w:type="dxa"/>
            <w:gridSpan w:val="3"/>
          </w:tcPr>
          <w:p w14:paraId="19384EDE" w14:textId="1A8803B7" w:rsidR="0043471C" w:rsidRPr="00096F1C" w:rsidRDefault="0043471C" w:rsidP="0043471C">
            <w:pPr>
              <w:rPr>
                <w:rFonts w:ascii="Calibri" w:hAnsi="Calibri" w:cstheme="majorHAnsi"/>
                <w:color w:val="6859A3"/>
                <w:lang w:val="en-US"/>
              </w:rPr>
            </w:pPr>
            <w:bookmarkStart w:id="0" w:name="_Hlk66954260"/>
            <w:r w:rsidRPr="00096F1C">
              <w:rPr>
                <w:rFonts w:ascii="Calibri" w:hAnsi="Calibri" w:cstheme="majorHAnsi"/>
                <w:color w:val="6859A3"/>
                <w:lang w:val="en-US"/>
              </w:rPr>
              <w:t>List services</w:t>
            </w:r>
            <w:r>
              <w:rPr>
                <w:rFonts w:ascii="Calibri" w:hAnsi="Calibri" w:cstheme="majorHAnsi"/>
                <w:color w:val="6859A3"/>
                <w:lang w:val="en-US"/>
              </w:rPr>
              <w:t xml:space="preserve"> that</w:t>
            </w:r>
            <w:r w:rsidRPr="00096F1C">
              <w:rPr>
                <w:rFonts w:ascii="Calibri" w:hAnsi="Calibri" w:cstheme="majorHAnsi"/>
                <w:color w:val="6859A3"/>
                <w:lang w:val="en-US"/>
              </w:rPr>
              <w:t xml:space="preserve"> are offered to members of your EC/CA (renewable generation ownership, renewable energy supply, installation of PV, energy management, energy advice, etc.)</w:t>
            </w:r>
            <w:r>
              <w:rPr>
                <w:rFonts w:ascii="Calibri" w:hAnsi="Calibri" w:cstheme="majorHAnsi"/>
                <w:color w:val="6859A3"/>
                <w:lang w:val="en-US"/>
              </w:rPr>
              <w:t>. Please specify the technology(</w:t>
            </w:r>
            <w:proofErr w:type="spellStart"/>
            <w:r>
              <w:rPr>
                <w:rFonts w:ascii="Calibri" w:hAnsi="Calibri" w:cstheme="majorHAnsi"/>
                <w:color w:val="6859A3"/>
                <w:lang w:val="en-US"/>
              </w:rPr>
              <w:t>ies</w:t>
            </w:r>
            <w:proofErr w:type="spellEnd"/>
            <w:r>
              <w:rPr>
                <w:rFonts w:ascii="Calibri" w:hAnsi="Calibri" w:cstheme="majorHAnsi"/>
                <w:color w:val="6859A3"/>
                <w:lang w:val="en-US"/>
              </w:rPr>
              <w:t>) that are being utilized in your EC/CA</w:t>
            </w:r>
            <w:r w:rsidRPr="00096F1C">
              <w:rPr>
                <w:rFonts w:ascii="Calibri" w:hAnsi="Calibri" w:cstheme="majorHAnsi"/>
                <w:color w:val="6859A3"/>
                <w:lang w:val="en-US"/>
              </w:rPr>
              <w:t>:</w:t>
            </w:r>
          </w:p>
        </w:tc>
      </w:tr>
      <w:tr w:rsidR="0043471C" w:rsidRPr="005E4C7C" w14:paraId="3AAE73EE" w14:textId="77777777" w:rsidTr="007A7CED">
        <w:trPr>
          <w:gridAfter w:val="1"/>
          <w:wAfter w:w="283" w:type="dxa"/>
          <w:trHeight w:val="1538"/>
        </w:trPr>
        <w:tc>
          <w:tcPr>
            <w:cnfStyle w:val="001000000000" w:firstRow="0" w:lastRow="0" w:firstColumn="1" w:lastColumn="0" w:oddVBand="0" w:evenVBand="0" w:oddHBand="0" w:evenHBand="0" w:firstRowFirstColumn="0" w:firstRowLastColumn="0" w:lastRowFirstColumn="0" w:lastRowLastColumn="0"/>
            <w:tcW w:w="8789" w:type="dxa"/>
            <w:gridSpan w:val="2"/>
          </w:tcPr>
          <w:p w14:paraId="62E37F4E" w14:textId="41D810FD" w:rsidR="0043471C" w:rsidRDefault="0043471C" w:rsidP="0043471C">
            <w:r w:rsidRPr="00EB53E3">
              <w:rPr>
                <w:b w:val="0"/>
                <w:bCs w:val="0"/>
              </w:rPr>
              <w:t xml:space="preserve">[Insert max. </w:t>
            </w:r>
            <w:r w:rsidR="005D7E95">
              <w:rPr>
                <w:b w:val="0"/>
                <w:bCs w:val="0"/>
              </w:rPr>
              <w:t xml:space="preserve">1000 </w:t>
            </w:r>
            <w:proofErr w:type="spellStart"/>
            <w:r w:rsidR="005D7E95">
              <w:rPr>
                <w:b w:val="0"/>
                <w:bCs w:val="0"/>
              </w:rPr>
              <w:t>characters</w:t>
            </w:r>
            <w:proofErr w:type="spellEnd"/>
            <w:r w:rsidRPr="00EB53E3">
              <w:rPr>
                <w:b w:val="0"/>
                <w:bCs w:val="0"/>
              </w:rPr>
              <w:t>]</w:t>
            </w:r>
          </w:p>
          <w:p w14:paraId="4DD34756" w14:textId="77777777" w:rsidR="0043471C" w:rsidRDefault="0043471C" w:rsidP="0043471C"/>
          <w:p w14:paraId="3D648216" w14:textId="77777777" w:rsidR="0043471C" w:rsidRDefault="0043471C" w:rsidP="0043471C"/>
          <w:p w14:paraId="53DF69A5" w14:textId="77777777" w:rsidR="0043471C" w:rsidRDefault="0043471C" w:rsidP="0043471C"/>
          <w:p w14:paraId="3CE4CF1C" w14:textId="77777777" w:rsidR="0043471C" w:rsidRDefault="0043471C" w:rsidP="0043471C"/>
          <w:p w14:paraId="30EA3BCA" w14:textId="77777777" w:rsidR="0043471C" w:rsidRDefault="0043471C" w:rsidP="0043471C">
            <w:pPr>
              <w:rPr>
                <w:rFonts w:ascii="Calibri" w:hAnsi="Calibri" w:cstheme="majorHAnsi"/>
                <w:b w:val="0"/>
                <w:bCs w:val="0"/>
                <w:color w:val="6859A3"/>
                <w:lang w:val="en-US"/>
              </w:rPr>
            </w:pPr>
          </w:p>
          <w:p w14:paraId="25048D53" w14:textId="77777777" w:rsidR="0043471C" w:rsidRPr="005E4C7C" w:rsidRDefault="0043471C" w:rsidP="0043471C">
            <w:pPr>
              <w:rPr>
                <w:rFonts w:ascii="Calibri" w:hAnsi="Calibri" w:cstheme="majorHAnsi"/>
                <w:b w:val="0"/>
                <w:bCs w:val="0"/>
                <w:color w:val="6859A3"/>
                <w:lang w:val="en-US"/>
              </w:rPr>
            </w:pPr>
          </w:p>
        </w:tc>
      </w:tr>
      <w:bookmarkEnd w:id="0"/>
      <w:tr w:rsidR="0043471C" w:rsidRPr="008655A9" w14:paraId="6EDD50FE" w14:textId="77777777" w:rsidTr="00DF1396">
        <w:trPr>
          <w:gridAfter w:val="1"/>
          <w:cnfStyle w:val="000000100000" w:firstRow="0" w:lastRow="0" w:firstColumn="0" w:lastColumn="0" w:oddVBand="0" w:evenVBand="0" w:oddHBand="1" w:evenHBand="0" w:firstRowFirstColumn="0" w:firstRowLastColumn="0" w:lastRowFirstColumn="0" w:lastRowLastColumn="0"/>
          <w:wAfter w:w="283" w:type="dxa"/>
          <w:trHeight w:val="51"/>
        </w:trPr>
        <w:tc>
          <w:tcPr>
            <w:cnfStyle w:val="001000000000" w:firstRow="0" w:lastRow="0" w:firstColumn="1" w:lastColumn="0" w:oddVBand="0" w:evenVBand="0" w:oddHBand="0" w:evenHBand="0" w:firstRowFirstColumn="0" w:firstRowLastColumn="0" w:lastRowFirstColumn="0" w:lastRowLastColumn="0"/>
            <w:tcW w:w="8789" w:type="dxa"/>
            <w:gridSpan w:val="2"/>
          </w:tcPr>
          <w:p w14:paraId="045292FB" w14:textId="1F11A526" w:rsidR="0043471C" w:rsidRPr="0043471C" w:rsidRDefault="0043471C" w:rsidP="0043471C">
            <w:pPr>
              <w:rPr>
                <w:lang w:val="en-US"/>
              </w:rPr>
            </w:pPr>
            <w:r>
              <w:rPr>
                <w:rFonts w:ascii="Calibri" w:hAnsi="Calibri" w:cstheme="majorHAnsi"/>
                <w:color w:val="6859A3"/>
                <w:lang w:val="en-US"/>
              </w:rPr>
              <w:t>Please explain how your EC/CA is benefiting its members or the (local) community</w:t>
            </w:r>
            <w:r w:rsidRPr="00096F1C">
              <w:rPr>
                <w:rFonts w:ascii="Calibri" w:hAnsi="Calibri" w:cstheme="majorHAnsi"/>
                <w:color w:val="6859A3"/>
                <w:lang w:val="en-US"/>
              </w:rPr>
              <w:t>:</w:t>
            </w:r>
          </w:p>
        </w:tc>
      </w:tr>
      <w:tr w:rsidR="0043471C" w:rsidRPr="005E4C7C" w14:paraId="6B2D7E9D" w14:textId="77777777" w:rsidTr="007A7CED">
        <w:trPr>
          <w:gridAfter w:val="1"/>
          <w:wAfter w:w="283" w:type="dxa"/>
          <w:trHeight w:val="1538"/>
        </w:trPr>
        <w:tc>
          <w:tcPr>
            <w:cnfStyle w:val="001000000000" w:firstRow="0" w:lastRow="0" w:firstColumn="1" w:lastColumn="0" w:oddVBand="0" w:evenVBand="0" w:oddHBand="0" w:evenHBand="0" w:firstRowFirstColumn="0" w:firstRowLastColumn="0" w:lastRowFirstColumn="0" w:lastRowLastColumn="0"/>
            <w:tcW w:w="8789" w:type="dxa"/>
            <w:gridSpan w:val="2"/>
          </w:tcPr>
          <w:p w14:paraId="02F96C2A" w14:textId="29D63762" w:rsidR="0043471C" w:rsidRDefault="0043471C" w:rsidP="0043471C">
            <w:r w:rsidRPr="00EB53E3">
              <w:rPr>
                <w:b w:val="0"/>
                <w:bCs w:val="0"/>
              </w:rPr>
              <w:t xml:space="preserve">[Insert max. </w:t>
            </w:r>
            <w:r w:rsidR="005D7E95">
              <w:rPr>
                <w:b w:val="0"/>
                <w:bCs w:val="0"/>
              </w:rPr>
              <w:t xml:space="preserve">1000 </w:t>
            </w:r>
            <w:proofErr w:type="spellStart"/>
            <w:r w:rsidR="005D7E95">
              <w:rPr>
                <w:b w:val="0"/>
                <w:bCs w:val="0"/>
              </w:rPr>
              <w:t>characters</w:t>
            </w:r>
            <w:proofErr w:type="spellEnd"/>
            <w:r w:rsidRPr="00EB53E3">
              <w:rPr>
                <w:b w:val="0"/>
                <w:bCs w:val="0"/>
              </w:rPr>
              <w:t>]</w:t>
            </w:r>
          </w:p>
          <w:p w14:paraId="35B73411" w14:textId="77777777" w:rsidR="0043471C" w:rsidRDefault="0043471C" w:rsidP="0043471C">
            <w:pPr>
              <w:rPr>
                <w:b w:val="0"/>
                <w:bCs w:val="0"/>
                <w:lang w:val="en-US"/>
              </w:rPr>
            </w:pPr>
          </w:p>
          <w:p w14:paraId="50553B7B" w14:textId="77777777" w:rsidR="0043471C" w:rsidRDefault="0043471C" w:rsidP="0043471C">
            <w:pPr>
              <w:rPr>
                <w:b w:val="0"/>
                <w:bCs w:val="0"/>
                <w:lang w:val="en-US"/>
              </w:rPr>
            </w:pPr>
          </w:p>
          <w:p w14:paraId="70D7BD37" w14:textId="77777777" w:rsidR="0043471C" w:rsidRDefault="0043471C" w:rsidP="0043471C">
            <w:pPr>
              <w:rPr>
                <w:b w:val="0"/>
                <w:bCs w:val="0"/>
                <w:lang w:val="en-US"/>
              </w:rPr>
            </w:pPr>
          </w:p>
          <w:p w14:paraId="1F82D786" w14:textId="77777777" w:rsidR="0043471C" w:rsidRDefault="0043471C" w:rsidP="0043471C">
            <w:pPr>
              <w:rPr>
                <w:b w:val="0"/>
                <w:bCs w:val="0"/>
                <w:lang w:val="en-US"/>
              </w:rPr>
            </w:pPr>
          </w:p>
          <w:p w14:paraId="2D2B24BF" w14:textId="77777777" w:rsidR="0043471C" w:rsidRPr="00EB53E3" w:rsidRDefault="0043471C" w:rsidP="0043471C"/>
        </w:tc>
      </w:tr>
      <w:tr w:rsidR="005D7E95" w:rsidRPr="008655A9" w14:paraId="6F31FD7B" w14:textId="77777777" w:rsidTr="00512D20">
        <w:trPr>
          <w:gridAfter w:val="1"/>
          <w:cnfStyle w:val="000000100000" w:firstRow="0" w:lastRow="0" w:firstColumn="0" w:lastColumn="0" w:oddVBand="0" w:evenVBand="0" w:oddHBand="1" w:evenHBand="0" w:firstRowFirstColumn="0" w:firstRowLastColumn="0" w:lastRowFirstColumn="0" w:lastRowLastColumn="0"/>
          <w:wAfter w:w="283" w:type="dxa"/>
          <w:trHeight w:val="549"/>
        </w:trPr>
        <w:tc>
          <w:tcPr>
            <w:cnfStyle w:val="001000000000" w:firstRow="0" w:lastRow="0" w:firstColumn="1" w:lastColumn="0" w:oddVBand="0" w:evenVBand="0" w:oddHBand="0" w:evenHBand="0" w:firstRowFirstColumn="0" w:firstRowLastColumn="0" w:lastRowFirstColumn="0" w:lastRowLastColumn="0"/>
            <w:tcW w:w="8789" w:type="dxa"/>
            <w:gridSpan w:val="2"/>
          </w:tcPr>
          <w:p w14:paraId="1E384168" w14:textId="7EAB0483" w:rsidR="005D7E95" w:rsidRPr="00E71240" w:rsidRDefault="00512D20" w:rsidP="005D7E95">
            <w:pPr>
              <w:rPr>
                <w:b w:val="0"/>
                <w:bCs w:val="0"/>
                <w:lang w:val="en-US"/>
              </w:rPr>
            </w:pPr>
            <w:r w:rsidRPr="00512D20">
              <w:rPr>
                <w:rFonts w:ascii="Calibri" w:hAnsi="Calibri" w:cstheme="majorHAnsi"/>
                <w:color w:val="6859A3"/>
                <w:lang w:val="en-US"/>
              </w:rPr>
              <w:t>Please explain your expectations from your EC/CA participating in DECIDE project as a Replicant and how will you contribute to DECIDE project objectives</w:t>
            </w:r>
            <w:r w:rsidR="005D7E95" w:rsidRPr="00926205">
              <w:rPr>
                <w:rFonts w:ascii="Calibri" w:hAnsi="Calibri" w:cstheme="majorHAnsi"/>
                <w:color w:val="6859A3"/>
                <w:lang w:val="en-US"/>
              </w:rPr>
              <w:t>:</w:t>
            </w:r>
          </w:p>
        </w:tc>
      </w:tr>
      <w:tr w:rsidR="005D7E95" w:rsidRPr="001C45EA" w14:paraId="5CD969D2" w14:textId="49C74E95" w:rsidTr="007E7DB1">
        <w:trPr>
          <w:trHeight w:val="1538"/>
        </w:trPr>
        <w:tc>
          <w:tcPr>
            <w:cnfStyle w:val="001000000000" w:firstRow="0" w:lastRow="0" w:firstColumn="1" w:lastColumn="0" w:oddVBand="0" w:evenVBand="0" w:oddHBand="0" w:evenHBand="0" w:firstRowFirstColumn="0" w:firstRowLastColumn="0" w:lastRowFirstColumn="0" w:lastRowLastColumn="0"/>
            <w:tcW w:w="8789" w:type="dxa"/>
            <w:gridSpan w:val="2"/>
          </w:tcPr>
          <w:p w14:paraId="767F92D2" w14:textId="739F957B" w:rsidR="005D7E95" w:rsidRDefault="005D7E95" w:rsidP="005D7E95">
            <w:r w:rsidRPr="00EB53E3">
              <w:rPr>
                <w:b w:val="0"/>
                <w:bCs w:val="0"/>
              </w:rPr>
              <w:lastRenderedPageBreak/>
              <w:t xml:space="preserve">[Insert max. </w:t>
            </w:r>
            <w:r>
              <w:rPr>
                <w:b w:val="0"/>
                <w:bCs w:val="0"/>
              </w:rPr>
              <w:t xml:space="preserve">1000 </w:t>
            </w:r>
            <w:proofErr w:type="spellStart"/>
            <w:r>
              <w:rPr>
                <w:b w:val="0"/>
                <w:bCs w:val="0"/>
              </w:rPr>
              <w:t>characters</w:t>
            </w:r>
            <w:proofErr w:type="spellEnd"/>
            <w:r w:rsidRPr="00EB53E3">
              <w:rPr>
                <w:b w:val="0"/>
                <w:bCs w:val="0"/>
              </w:rPr>
              <w:t>]</w:t>
            </w:r>
          </w:p>
          <w:p w14:paraId="17306DAA" w14:textId="77777777" w:rsidR="005D7E95" w:rsidRDefault="005D7E95" w:rsidP="005D7E95">
            <w:pPr>
              <w:rPr>
                <w:b w:val="0"/>
                <w:bCs w:val="0"/>
                <w:lang w:val="en-US"/>
              </w:rPr>
            </w:pPr>
          </w:p>
          <w:p w14:paraId="37EBD179" w14:textId="77777777" w:rsidR="005D7E95" w:rsidRDefault="005D7E95" w:rsidP="005D7E95">
            <w:pPr>
              <w:rPr>
                <w:b w:val="0"/>
                <w:bCs w:val="0"/>
                <w:lang w:val="en-US"/>
              </w:rPr>
            </w:pPr>
          </w:p>
          <w:p w14:paraId="6CCFEA11" w14:textId="77777777" w:rsidR="005D7E95" w:rsidRDefault="005D7E95" w:rsidP="005D7E95">
            <w:pPr>
              <w:rPr>
                <w:b w:val="0"/>
                <w:bCs w:val="0"/>
                <w:lang w:val="en-US"/>
              </w:rPr>
            </w:pPr>
          </w:p>
          <w:p w14:paraId="7F538994" w14:textId="77777777" w:rsidR="005D7E95" w:rsidRDefault="005D7E95" w:rsidP="005D7E95">
            <w:pPr>
              <w:rPr>
                <w:b w:val="0"/>
                <w:bCs w:val="0"/>
                <w:lang w:val="en-US"/>
              </w:rPr>
            </w:pPr>
          </w:p>
          <w:p w14:paraId="42D1F943" w14:textId="77777777" w:rsidR="005D7E95" w:rsidRDefault="005D7E95" w:rsidP="005D7E95">
            <w:pPr>
              <w:rPr>
                <w:b w:val="0"/>
                <w:bCs w:val="0"/>
                <w:lang w:val="en-US"/>
              </w:rPr>
            </w:pPr>
          </w:p>
          <w:p w14:paraId="19834ACD" w14:textId="77777777" w:rsidR="005D7E95" w:rsidRPr="00E71240" w:rsidRDefault="005D7E95" w:rsidP="005D7E95">
            <w:pPr>
              <w:rPr>
                <w:b w:val="0"/>
                <w:bCs w:val="0"/>
                <w:lang w:val="en-US"/>
              </w:rPr>
            </w:pPr>
          </w:p>
        </w:tc>
        <w:tc>
          <w:tcPr>
            <w:tcW w:w="283" w:type="dxa"/>
          </w:tcPr>
          <w:p w14:paraId="7E1E9679" w14:textId="77777777" w:rsidR="005D7E95" w:rsidRPr="001C45EA" w:rsidRDefault="005D7E95" w:rsidP="005D7E95">
            <w:pPr>
              <w:cnfStyle w:val="000000000000" w:firstRow="0" w:lastRow="0" w:firstColumn="0" w:lastColumn="0" w:oddVBand="0" w:evenVBand="0" w:oddHBand="0" w:evenHBand="0" w:firstRowFirstColumn="0" w:firstRowLastColumn="0" w:lastRowFirstColumn="0" w:lastRowLastColumn="0"/>
              <w:rPr>
                <w:lang w:val="en-US"/>
              </w:rPr>
            </w:pPr>
          </w:p>
        </w:tc>
      </w:tr>
      <w:tr w:rsidR="005D7E95" w:rsidRPr="008655A9" w14:paraId="520A9B5A" w14:textId="77777777" w:rsidTr="007A7CED">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9072" w:type="dxa"/>
            <w:gridSpan w:val="3"/>
            <w:tcBorders>
              <w:bottom w:val="single" w:sz="4" w:space="0" w:color="6859A3" w:themeColor="accent1"/>
            </w:tcBorders>
          </w:tcPr>
          <w:p w14:paraId="1F09B251" w14:textId="5421EA83" w:rsidR="005D7E95" w:rsidRPr="008F0A09" w:rsidRDefault="005D7E95" w:rsidP="005D7E95">
            <w:pPr>
              <w:rPr>
                <w:rFonts w:ascii="Calibri" w:hAnsi="Calibri" w:cstheme="majorHAnsi"/>
                <w:color w:val="6859A3"/>
                <w:lang w:val="en-US"/>
              </w:rPr>
            </w:pPr>
            <w:r w:rsidRPr="00096F1C">
              <w:rPr>
                <w:rFonts w:ascii="Calibri" w:hAnsi="Calibri" w:cstheme="majorHAnsi"/>
                <w:color w:val="6859A3"/>
                <w:lang w:val="en-US"/>
              </w:rPr>
              <w:t xml:space="preserve">Which of the following </w:t>
            </w:r>
            <w:r>
              <w:rPr>
                <w:rFonts w:ascii="Calibri" w:hAnsi="Calibri" w:cstheme="majorHAnsi"/>
                <w:color w:val="6859A3"/>
                <w:lang w:val="en-US"/>
              </w:rPr>
              <w:t xml:space="preserve">energy activities </w:t>
            </w:r>
            <w:r w:rsidRPr="00096F1C">
              <w:rPr>
                <w:rFonts w:ascii="Calibri" w:hAnsi="Calibri" w:cstheme="majorHAnsi"/>
                <w:color w:val="6859A3"/>
                <w:lang w:val="en-US"/>
              </w:rPr>
              <w:t>is applicable for you</w:t>
            </w:r>
            <w:r>
              <w:rPr>
                <w:rFonts w:ascii="Calibri" w:hAnsi="Calibri" w:cstheme="majorHAnsi"/>
                <w:color w:val="6859A3"/>
                <w:lang w:val="en-US"/>
              </w:rPr>
              <w:t xml:space="preserve"> </w:t>
            </w:r>
            <w:r w:rsidRPr="0043471C">
              <w:rPr>
                <w:rFonts w:ascii="Calibri" w:hAnsi="Calibri" w:cstheme="majorHAnsi"/>
                <w:color w:val="6859A3"/>
                <w:lang w:val="en-US"/>
              </w:rPr>
              <w:t>(Multiple Choice)</w:t>
            </w:r>
          </w:p>
        </w:tc>
      </w:tr>
      <w:tr w:rsidR="005D7E95" w:rsidRPr="008655A9" w14:paraId="3FAF50A6" w14:textId="77777777" w:rsidTr="007A7CED">
        <w:trPr>
          <w:gridAfter w:val="2"/>
          <w:wAfter w:w="567" w:type="dxa"/>
          <w:trHeight w:val="322"/>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7BF6A1EF" w14:textId="77777777" w:rsidR="005D7E95" w:rsidRPr="005C3CA0" w:rsidRDefault="005D7E95" w:rsidP="005D7E95">
            <w:pPr>
              <w:pStyle w:val="TEXT"/>
              <w:rPr>
                <w:lang w:val="en-GB"/>
              </w:rPr>
            </w:pPr>
            <w:r w:rsidRPr="005C3CA0">
              <w:rPr>
                <w:lang w:val="en-GB"/>
              </w:rPr>
              <w:t>Organized production an</w:t>
            </w:r>
            <w:r>
              <w:rPr>
                <w:lang w:val="en-GB"/>
              </w:rPr>
              <w:t>d</w:t>
            </w:r>
            <w:r w:rsidRPr="005C3CA0">
              <w:rPr>
                <w:lang w:val="en-GB"/>
              </w:rPr>
              <w:t>/or supply renewable energy (Electricity/heat)</w:t>
            </w:r>
          </w:p>
        </w:tc>
      </w:tr>
      <w:tr w:rsidR="005D7E95" w:rsidRPr="008655A9" w14:paraId="30F33549" w14:textId="77777777" w:rsidTr="007A7CED">
        <w:trPr>
          <w:gridAfter w:val="2"/>
          <w:cnfStyle w:val="000000100000" w:firstRow="0" w:lastRow="0" w:firstColumn="0" w:lastColumn="0" w:oddVBand="0" w:evenVBand="0" w:oddHBand="1" w:evenHBand="0" w:firstRowFirstColumn="0" w:firstRowLastColumn="0" w:lastRowFirstColumn="0" w:lastRowLastColumn="0"/>
          <w:wAfter w:w="567" w:type="dxa"/>
          <w:trHeight w:val="78"/>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43B5CFD7" w14:textId="77777777" w:rsidR="005D7E95" w:rsidRPr="005C3CA0" w:rsidRDefault="005D7E95" w:rsidP="005D7E95">
            <w:pPr>
              <w:pStyle w:val="TEXT"/>
              <w:rPr>
                <w:lang w:val="en-GB"/>
              </w:rPr>
            </w:pPr>
            <w:r w:rsidRPr="005C3CA0">
              <w:rPr>
                <w:lang w:val="en-GB"/>
              </w:rPr>
              <w:t>Collective self-consumption in one or multiple buildings</w:t>
            </w:r>
          </w:p>
        </w:tc>
      </w:tr>
      <w:tr w:rsidR="005D7E95" w:rsidRPr="008655A9" w14:paraId="01CDE5BD" w14:textId="77777777" w:rsidTr="007A7CED">
        <w:trPr>
          <w:gridAfter w:val="2"/>
          <w:wAfter w:w="567" w:type="dxa"/>
          <w:trHeight w:val="78"/>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7D50049D" w14:textId="77777777" w:rsidR="005D7E95" w:rsidRPr="005C3CA0" w:rsidRDefault="005D7E95" w:rsidP="005D7E95">
            <w:pPr>
              <w:pStyle w:val="TEXT"/>
              <w:rPr>
                <w:lang w:val="en-GB"/>
              </w:rPr>
            </w:pPr>
            <w:r w:rsidRPr="005C3CA0">
              <w:rPr>
                <w:lang w:val="en-GB"/>
              </w:rPr>
              <w:t xml:space="preserve">Collective investment in renewable energy generation </w:t>
            </w:r>
          </w:p>
        </w:tc>
      </w:tr>
      <w:tr w:rsidR="005D7E95" w:rsidRPr="008655A9" w14:paraId="559D2226" w14:textId="77777777" w:rsidTr="007A7CED">
        <w:trPr>
          <w:gridAfter w:val="2"/>
          <w:cnfStyle w:val="000000100000" w:firstRow="0" w:lastRow="0" w:firstColumn="0" w:lastColumn="0" w:oddVBand="0" w:evenVBand="0" w:oddHBand="1" w:evenHBand="0" w:firstRowFirstColumn="0" w:firstRowLastColumn="0" w:lastRowFirstColumn="0" w:lastRowLastColumn="0"/>
          <w:wAfter w:w="567" w:type="dxa"/>
          <w:trHeight w:val="78"/>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52F329F3" w14:textId="77777777" w:rsidR="005D7E95" w:rsidRPr="005C3CA0" w:rsidRDefault="005D7E95" w:rsidP="005D7E95">
            <w:pPr>
              <w:pStyle w:val="TEXT"/>
              <w:rPr>
                <w:lang w:val="en-GB"/>
              </w:rPr>
            </w:pPr>
            <w:r w:rsidRPr="005C3CA0">
              <w:rPr>
                <w:lang w:val="en-GB"/>
              </w:rPr>
              <w:t xml:space="preserve">Collective investment in energy efficiency measures/energy management </w:t>
            </w:r>
          </w:p>
        </w:tc>
      </w:tr>
      <w:tr w:rsidR="005D7E95" w:rsidRPr="005C3CA0" w14:paraId="4CD4FBE5" w14:textId="77777777" w:rsidTr="007A7CED">
        <w:trPr>
          <w:gridAfter w:val="2"/>
          <w:wAfter w:w="567" w:type="dxa"/>
          <w:trHeight w:val="78"/>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0833F89B" w14:textId="77777777" w:rsidR="005D7E95" w:rsidRPr="005C3CA0" w:rsidRDefault="005D7E95" w:rsidP="005D7E95">
            <w:pPr>
              <w:pStyle w:val="TEXT"/>
              <w:rPr>
                <w:lang w:val="en-GB"/>
              </w:rPr>
            </w:pPr>
            <w:r>
              <w:rPr>
                <w:lang w:val="en-GB"/>
              </w:rPr>
              <w:t>C</w:t>
            </w:r>
            <w:r w:rsidRPr="00062FC9">
              <w:rPr>
                <w:lang w:val="en-GB"/>
              </w:rPr>
              <w:t>ollective service provide</w:t>
            </w:r>
            <w:r>
              <w:rPr>
                <w:lang w:val="en-GB"/>
              </w:rPr>
              <w:t>r</w:t>
            </w:r>
            <w:r w:rsidRPr="00062FC9">
              <w:rPr>
                <w:lang w:val="en-GB"/>
              </w:rPr>
              <w:t>s</w:t>
            </w:r>
          </w:p>
        </w:tc>
      </w:tr>
      <w:tr w:rsidR="005D7E95" w:rsidRPr="008655A9" w14:paraId="5003E31F" w14:textId="77777777" w:rsidTr="007A7CED">
        <w:trPr>
          <w:gridAfter w:val="2"/>
          <w:cnfStyle w:val="000000100000" w:firstRow="0" w:lastRow="0" w:firstColumn="0" w:lastColumn="0" w:oddVBand="0" w:evenVBand="0" w:oddHBand="1" w:evenHBand="0" w:firstRowFirstColumn="0" w:firstRowLastColumn="0" w:lastRowFirstColumn="0" w:lastRowLastColumn="0"/>
          <w:wAfter w:w="567" w:type="dxa"/>
          <w:trHeight w:val="78"/>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21D052C4" w14:textId="77777777" w:rsidR="005D7E95" w:rsidRPr="005C3CA0" w:rsidRDefault="005D7E95" w:rsidP="005D7E95">
            <w:pPr>
              <w:pStyle w:val="TEXT"/>
              <w:rPr>
                <w:lang w:val="en-GB"/>
              </w:rPr>
            </w:pPr>
            <w:r>
              <w:rPr>
                <w:lang w:val="en-GB"/>
              </w:rPr>
              <w:t xml:space="preserve">Collective generation and trading of electricity </w:t>
            </w:r>
          </w:p>
        </w:tc>
      </w:tr>
      <w:tr w:rsidR="005D7E95" w:rsidRPr="005C3CA0" w14:paraId="1A42DA17" w14:textId="77777777" w:rsidTr="007A7CED">
        <w:trPr>
          <w:gridAfter w:val="2"/>
          <w:wAfter w:w="567" w:type="dxa"/>
          <w:trHeight w:val="78"/>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402D05C3" w14:textId="77777777" w:rsidR="005D7E95" w:rsidRPr="005C3CA0" w:rsidRDefault="005D7E95" w:rsidP="005D7E95">
            <w:pPr>
              <w:pStyle w:val="TEXT"/>
              <w:rPr>
                <w:lang w:val="en-GB"/>
              </w:rPr>
            </w:pPr>
            <w:r>
              <w:rPr>
                <w:lang w:val="en-GB"/>
              </w:rPr>
              <w:t xml:space="preserve">Energy positive districts </w:t>
            </w:r>
          </w:p>
        </w:tc>
      </w:tr>
      <w:tr w:rsidR="005D7E95" w:rsidRPr="005C3CA0" w14:paraId="780DD47C" w14:textId="77777777" w:rsidTr="007A7CED">
        <w:trPr>
          <w:gridAfter w:val="2"/>
          <w:cnfStyle w:val="000000100000" w:firstRow="0" w:lastRow="0" w:firstColumn="0" w:lastColumn="0" w:oddVBand="0" w:evenVBand="0" w:oddHBand="1" w:evenHBand="0" w:firstRowFirstColumn="0" w:firstRowLastColumn="0" w:lastRowFirstColumn="0" w:lastRowLastColumn="0"/>
          <w:wAfter w:w="567" w:type="dxa"/>
          <w:trHeight w:val="78"/>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11B56C71" w14:textId="77777777" w:rsidR="005D7E95" w:rsidRPr="005C3CA0" w:rsidRDefault="005D7E95" w:rsidP="005D7E95">
            <w:pPr>
              <w:pStyle w:val="TEXT"/>
              <w:rPr>
                <w:lang w:val="en-GB"/>
              </w:rPr>
            </w:pPr>
            <w:r>
              <w:rPr>
                <w:lang w:val="en-GB"/>
              </w:rPr>
              <w:t xml:space="preserve">Energy islands </w:t>
            </w:r>
          </w:p>
        </w:tc>
      </w:tr>
      <w:tr w:rsidR="005D7E95" w:rsidRPr="005C3CA0" w14:paraId="46DF8285" w14:textId="77777777" w:rsidTr="007A7CED">
        <w:trPr>
          <w:gridAfter w:val="2"/>
          <w:wAfter w:w="567" w:type="dxa"/>
          <w:trHeight w:val="78"/>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459D840B" w14:textId="77777777" w:rsidR="005D7E95" w:rsidRPr="005C3CA0" w:rsidRDefault="005D7E95" w:rsidP="005D7E95">
            <w:pPr>
              <w:pStyle w:val="TEXT"/>
              <w:rPr>
                <w:lang w:val="en-GB"/>
              </w:rPr>
            </w:pPr>
            <w:r>
              <w:rPr>
                <w:lang w:val="en-GB"/>
              </w:rPr>
              <w:t>F</w:t>
            </w:r>
            <w:r w:rsidRPr="0010392F">
              <w:rPr>
                <w:lang w:val="en-GB"/>
              </w:rPr>
              <w:t>inancial aggregation and investment</w:t>
            </w:r>
          </w:p>
        </w:tc>
      </w:tr>
      <w:tr w:rsidR="005D7E95" w:rsidRPr="008655A9" w14:paraId="7C5E9077" w14:textId="77777777" w:rsidTr="007A7CED">
        <w:trPr>
          <w:gridAfter w:val="2"/>
          <w:cnfStyle w:val="000000100000" w:firstRow="0" w:lastRow="0" w:firstColumn="0" w:lastColumn="0" w:oddVBand="0" w:evenVBand="0" w:oddHBand="1" w:evenHBand="0" w:firstRowFirstColumn="0" w:firstRowLastColumn="0" w:lastRowFirstColumn="0" w:lastRowLastColumn="0"/>
          <w:wAfter w:w="567" w:type="dxa"/>
          <w:trHeight w:val="78"/>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079F1112" w14:textId="77777777" w:rsidR="005D7E95" w:rsidRPr="005C3CA0" w:rsidRDefault="005D7E95" w:rsidP="005D7E95">
            <w:pPr>
              <w:pStyle w:val="TEXT"/>
              <w:rPr>
                <w:lang w:val="en-GB"/>
              </w:rPr>
            </w:pPr>
            <w:r>
              <w:rPr>
                <w:lang w:val="en-GB"/>
              </w:rPr>
              <w:t>D</w:t>
            </w:r>
            <w:r w:rsidRPr="00062FC9">
              <w:rPr>
                <w:lang w:val="en-GB"/>
              </w:rPr>
              <w:t>igital supply and demand response systems</w:t>
            </w:r>
          </w:p>
        </w:tc>
      </w:tr>
      <w:tr w:rsidR="005D7E95" w:rsidRPr="005C3CA0" w14:paraId="6D41DEBB" w14:textId="77777777" w:rsidTr="007A7CED">
        <w:trPr>
          <w:gridAfter w:val="2"/>
          <w:wAfter w:w="567" w:type="dxa"/>
          <w:trHeight w:val="78"/>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52D91685" w14:textId="77777777" w:rsidR="005D7E95" w:rsidRPr="005C3CA0" w:rsidRDefault="005D7E95" w:rsidP="005D7E95">
            <w:pPr>
              <w:pStyle w:val="TEXT"/>
              <w:rPr>
                <w:lang w:val="en-GB"/>
              </w:rPr>
            </w:pPr>
            <w:r>
              <w:rPr>
                <w:lang w:val="en-GB"/>
              </w:rPr>
              <w:t xml:space="preserve">Energy cooperatives </w:t>
            </w:r>
          </w:p>
        </w:tc>
      </w:tr>
      <w:tr w:rsidR="005D7E95" w:rsidRPr="005C3CA0" w14:paraId="17D45692" w14:textId="77777777" w:rsidTr="007A7CED">
        <w:trPr>
          <w:gridAfter w:val="2"/>
          <w:cnfStyle w:val="000000100000" w:firstRow="0" w:lastRow="0" w:firstColumn="0" w:lastColumn="0" w:oddVBand="0" w:evenVBand="0" w:oddHBand="1" w:evenHBand="0" w:firstRowFirstColumn="0" w:firstRowLastColumn="0" w:lastRowFirstColumn="0" w:lastRowLastColumn="0"/>
          <w:wAfter w:w="567" w:type="dxa"/>
          <w:trHeight w:val="78"/>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130A93CA" w14:textId="77777777" w:rsidR="005D7E95" w:rsidRPr="005C3CA0" w:rsidRDefault="005D7E95" w:rsidP="005D7E95">
            <w:pPr>
              <w:pStyle w:val="TEXT"/>
              <w:rPr>
                <w:lang w:val="en-GB"/>
              </w:rPr>
            </w:pPr>
            <w:r>
              <w:rPr>
                <w:lang w:val="en-GB"/>
              </w:rPr>
              <w:t xml:space="preserve">Generation- consumption communities </w:t>
            </w:r>
          </w:p>
        </w:tc>
      </w:tr>
      <w:tr w:rsidR="005D7E95" w:rsidRPr="008655A9" w14:paraId="3D61F22B" w14:textId="77777777" w:rsidTr="007A7CED">
        <w:trPr>
          <w:gridAfter w:val="2"/>
          <w:wAfter w:w="567" w:type="dxa"/>
          <w:trHeight w:val="78"/>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4809DCA1" w14:textId="77777777" w:rsidR="005D7E95" w:rsidRPr="005C3CA0" w:rsidRDefault="005D7E95" w:rsidP="005D7E95">
            <w:pPr>
              <w:pStyle w:val="TEXT"/>
              <w:rPr>
                <w:lang w:val="en-GB"/>
              </w:rPr>
            </w:pPr>
            <w:r>
              <w:rPr>
                <w:lang w:val="en-GB"/>
              </w:rPr>
              <w:t xml:space="preserve">Cooperative financing of energy efficiency </w:t>
            </w:r>
          </w:p>
        </w:tc>
      </w:tr>
      <w:tr w:rsidR="005D7E95" w:rsidRPr="008655A9" w14:paraId="5ADFC38D" w14:textId="77777777" w:rsidTr="007A7CED">
        <w:trPr>
          <w:gridAfter w:val="2"/>
          <w:cnfStyle w:val="000000100000" w:firstRow="0" w:lastRow="0" w:firstColumn="0" w:lastColumn="0" w:oddVBand="0" w:evenVBand="0" w:oddHBand="1" w:evenHBand="0" w:firstRowFirstColumn="0" w:firstRowLastColumn="0" w:lastRowFirstColumn="0" w:lastRowLastColumn="0"/>
          <w:wAfter w:w="567" w:type="dxa"/>
          <w:trHeight w:val="78"/>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719421C0" w14:textId="77777777" w:rsidR="005D7E95" w:rsidRPr="005C3CA0" w:rsidRDefault="005D7E95" w:rsidP="005D7E95">
            <w:pPr>
              <w:pStyle w:val="TEXT"/>
              <w:rPr>
                <w:lang w:val="en-GB"/>
              </w:rPr>
            </w:pPr>
            <w:r w:rsidRPr="005C3CA0">
              <w:rPr>
                <w:lang w:val="en-GB"/>
              </w:rPr>
              <w:t xml:space="preserve">Management of own generation, distribution and supply of energy </w:t>
            </w:r>
          </w:p>
        </w:tc>
      </w:tr>
      <w:tr w:rsidR="005D7E95" w:rsidRPr="008655A9" w14:paraId="0CB4F174" w14:textId="77777777" w:rsidTr="007A7CED">
        <w:trPr>
          <w:gridAfter w:val="2"/>
          <w:wAfter w:w="567" w:type="dxa"/>
          <w:trHeight w:val="78"/>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555DDB5A" w14:textId="77777777" w:rsidR="005D7E95" w:rsidRPr="005C3CA0" w:rsidRDefault="005D7E95" w:rsidP="005D7E95">
            <w:pPr>
              <w:pStyle w:val="TEXT"/>
              <w:rPr>
                <w:lang w:val="en-GB"/>
              </w:rPr>
            </w:pPr>
            <w:r w:rsidRPr="005C3CA0">
              <w:rPr>
                <w:lang w:val="en-GB"/>
              </w:rPr>
              <w:t>Collective use and purchase of e-mobility</w:t>
            </w:r>
          </w:p>
        </w:tc>
      </w:tr>
      <w:tr w:rsidR="005D7E95" w:rsidRPr="00096F1C" w14:paraId="4945AF0E" w14:textId="77777777" w:rsidTr="007A7CED">
        <w:trPr>
          <w:gridAfter w:val="2"/>
          <w:cnfStyle w:val="000000100000" w:firstRow="0" w:lastRow="0" w:firstColumn="0" w:lastColumn="0" w:oddVBand="0" w:evenVBand="0" w:oddHBand="1" w:evenHBand="0" w:firstRowFirstColumn="0" w:firstRowLastColumn="0" w:lastRowFirstColumn="0" w:lastRowLastColumn="0"/>
          <w:wAfter w:w="567" w:type="dxa"/>
          <w:trHeight w:val="78"/>
        </w:trPr>
        <w:tc>
          <w:tcPr>
            <w:cnfStyle w:val="001000000000" w:firstRow="0" w:lastRow="0" w:firstColumn="1" w:lastColumn="0" w:oddVBand="0" w:evenVBand="0" w:oddHBand="0" w:evenHBand="0" w:firstRowFirstColumn="0" w:firstRowLastColumn="0" w:lastRowFirstColumn="0" w:lastRowLastColumn="0"/>
            <w:tcW w:w="8505"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149F95E2" w14:textId="77777777" w:rsidR="005D7E95" w:rsidRPr="00096F1C" w:rsidRDefault="005D7E95" w:rsidP="005D7E95">
            <w:pPr>
              <w:pStyle w:val="TEXT"/>
            </w:pPr>
            <w:r>
              <w:t xml:space="preserve">Other: [Insert </w:t>
            </w:r>
            <w:proofErr w:type="spellStart"/>
            <w:r>
              <w:t>here</w:t>
            </w:r>
            <w:proofErr w:type="spellEnd"/>
            <w:r>
              <w:t>]</w:t>
            </w:r>
          </w:p>
        </w:tc>
      </w:tr>
      <w:tr w:rsidR="005D7E95" w:rsidRPr="001C45EA" w14:paraId="46C0C0C0" w14:textId="77777777" w:rsidTr="12ADC5B9">
        <w:trPr>
          <w:trHeight w:val="53"/>
        </w:trPr>
        <w:tc>
          <w:tcPr>
            <w:cnfStyle w:val="001000000000" w:firstRow="0" w:lastRow="0" w:firstColumn="1" w:lastColumn="0" w:oddVBand="0" w:evenVBand="0" w:oddHBand="0" w:evenHBand="0" w:firstRowFirstColumn="0" w:firstRowLastColumn="0" w:lastRowFirstColumn="0" w:lastRowLastColumn="0"/>
            <w:tcW w:w="9072" w:type="dxa"/>
            <w:gridSpan w:val="3"/>
          </w:tcPr>
          <w:p w14:paraId="279CD5BF" w14:textId="587B884E" w:rsidR="005D7E95" w:rsidRPr="008F0A09" w:rsidRDefault="005D7E95" w:rsidP="005D7E95">
            <w:pPr>
              <w:rPr>
                <w:rFonts w:ascii="Calibri" w:hAnsi="Calibri" w:cstheme="majorHAnsi"/>
                <w:color w:val="6859A3"/>
                <w:lang w:val="en-US"/>
              </w:rPr>
            </w:pPr>
          </w:p>
        </w:tc>
      </w:tr>
    </w:tbl>
    <w:p w14:paraId="4A81BBF9" w14:textId="77777777" w:rsidR="00A14AA4" w:rsidRDefault="00A14AA4" w:rsidP="003A59BA">
      <w:pPr>
        <w:rPr>
          <w:rStyle w:val="HEADLINE1"/>
        </w:rPr>
      </w:pPr>
    </w:p>
    <w:p w14:paraId="3B21E2A7" w14:textId="77777777" w:rsidR="00A14AA4" w:rsidRDefault="00A14AA4" w:rsidP="003A59BA">
      <w:pPr>
        <w:rPr>
          <w:rStyle w:val="HEADLINE1"/>
        </w:rPr>
      </w:pPr>
    </w:p>
    <w:p w14:paraId="3721DA15" w14:textId="6E151DB7" w:rsidR="003A59BA" w:rsidRDefault="003A59BA" w:rsidP="003A59BA">
      <w:pPr>
        <w:rPr>
          <w:rStyle w:val="HEADLINE1"/>
        </w:rPr>
      </w:pPr>
      <w:r w:rsidRPr="003A59BA">
        <w:rPr>
          <w:rStyle w:val="HEADLINE1"/>
        </w:rPr>
        <w:t xml:space="preserve">Provided documents </w:t>
      </w:r>
    </w:p>
    <w:p w14:paraId="676D2C9E" w14:textId="77777777" w:rsidR="00952EBC" w:rsidRPr="00857DBF" w:rsidRDefault="00952EBC" w:rsidP="00857DBF"/>
    <w:tbl>
      <w:tblPr>
        <w:tblStyle w:val="ListTable2-Accent1"/>
        <w:tblW w:w="9072" w:type="dxa"/>
        <w:tblLook w:val="0480" w:firstRow="0" w:lastRow="0" w:firstColumn="1" w:lastColumn="0" w:noHBand="0" w:noVBand="1"/>
      </w:tblPr>
      <w:tblGrid>
        <w:gridCol w:w="567"/>
        <w:gridCol w:w="8222"/>
        <w:gridCol w:w="283"/>
      </w:tblGrid>
      <w:tr w:rsidR="00952EBC" w:rsidRPr="008F0A09" w14:paraId="0A5420FE" w14:textId="77777777" w:rsidTr="00EB53E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9072" w:type="dxa"/>
            <w:gridSpan w:val="3"/>
            <w:tcBorders>
              <w:bottom w:val="single" w:sz="4" w:space="0" w:color="6859A3" w:themeColor="accent1"/>
            </w:tcBorders>
          </w:tcPr>
          <w:p w14:paraId="2D9A0F92" w14:textId="53826D02" w:rsidR="00952EBC" w:rsidRPr="008F0A09" w:rsidRDefault="00952EBC" w:rsidP="00EB53E3">
            <w:pPr>
              <w:rPr>
                <w:rFonts w:ascii="Calibri" w:hAnsi="Calibri" w:cstheme="majorHAnsi"/>
                <w:color w:val="6859A3"/>
                <w:lang w:val="en-US"/>
              </w:rPr>
            </w:pPr>
            <w:r>
              <w:rPr>
                <w:rFonts w:ascii="Calibri" w:hAnsi="Calibri" w:cstheme="majorHAnsi"/>
                <w:color w:val="6859A3"/>
                <w:lang w:val="en-US"/>
              </w:rPr>
              <w:t>Attachments’ confirmation:</w:t>
            </w:r>
          </w:p>
        </w:tc>
      </w:tr>
      <w:tr w:rsidR="00952EBC" w:rsidRPr="008655A9" w14:paraId="03491887" w14:textId="77777777" w:rsidTr="00EB53E3">
        <w:trPr>
          <w:trHeight w:val="78"/>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3E1296EC" w14:textId="77777777" w:rsidR="00952EBC" w:rsidRDefault="00952EBC" w:rsidP="00EB53E3">
            <w:pPr>
              <w:rPr>
                <w:rFonts w:ascii="Calibri" w:hAnsi="Calibri" w:cstheme="majorHAnsi"/>
                <w:b w:val="0"/>
                <w:bCs w:val="0"/>
                <w:color w:val="6859A3"/>
                <w:lang w:val="en-US"/>
              </w:rPr>
            </w:pPr>
            <w:r>
              <w:rPr>
                <w:rFonts w:ascii="Calibri" w:hAnsi="Calibri" w:cstheme="majorHAnsi"/>
                <w:b w:val="0"/>
                <w:bCs w:val="0"/>
                <w:color w:val="6859A3"/>
                <w:lang w:val="en-US"/>
              </w:rPr>
              <w:t>[X]</w:t>
            </w:r>
          </w:p>
        </w:tc>
        <w:tc>
          <w:tcPr>
            <w:tcW w:w="8505" w:type="dxa"/>
            <w:gridSpan w:val="2"/>
            <w:tcBorders>
              <w:top w:val="single" w:sz="4" w:space="0" w:color="6859A3" w:themeColor="accent1"/>
              <w:left w:val="single" w:sz="4" w:space="0" w:color="6859A3" w:themeColor="accent1"/>
              <w:bottom w:val="single" w:sz="4" w:space="0" w:color="6859A3" w:themeColor="accent1"/>
              <w:right w:val="single" w:sz="4" w:space="0" w:color="6859A3" w:themeColor="accent1"/>
            </w:tcBorders>
          </w:tcPr>
          <w:p w14:paraId="6A34B678" w14:textId="511F5039" w:rsidR="00952EBC" w:rsidRPr="005C3CA0" w:rsidRDefault="00952EBC" w:rsidP="00EB53E3">
            <w:pPr>
              <w:pStyle w:val="TEXT"/>
              <w:cnfStyle w:val="000000000000" w:firstRow="0" w:lastRow="0" w:firstColumn="0" w:lastColumn="0" w:oddVBand="0" w:evenVBand="0" w:oddHBand="0" w:evenHBand="0" w:firstRowFirstColumn="0" w:firstRowLastColumn="0" w:lastRowFirstColumn="0" w:lastRowLastColumn="0"/>
              <w:rPr>
                <w:lang w:val="en-GB"/>
              </w:rPr>
            </w:pPr>
            <w:r w:rsidRPr="00952EBC">
              <w:rPr>
                <w:lang w:val="en-US"/>
              </w:rPr>
              <w:t xml:space="preserve">Letter of </w:t>
            </w:r>
            <w:r w:rsidR="00CB63E9">
              <w:rPr>
                <w:lang w:val="en-US"/>
              </w:rPr>
              <w:t>S</w:t>
            </w:r>
            <w:r w:rsidRPr="00952EBC">
              <w:rPr>
                <w:lang w:val="en-US"/>
              </w:rPr>
              <w:t xml:space="preserve">upport from at least </w:t>
            </w:r>
            <w:r w:rsidR="005D7E95">
              <w:rPr>
                <w:lang w:val="en-US"/>
              </w:rPr>
              <w:t>1</w:t>
            </w:r>
            <w:r w:rsidRPr="00952EBC">
              <w:rPr>
                <w:lang w:val="en-US"/>
              </w:rPr>
              <w:t xml:space="preserve"> stakeholder </w:t>
            </w:r>
            <w:r>
              <w:rPr>
                <w:lang w:val="en-US"/>
              </w:rPr>
              <w:br/>
            </w:r>
            <w:r w:rsidRPr="00952EBC">
              <w:rPr>
                <w:lang w:val="en-US"/>
              </w:rPr>
              <w:t>(</w:t>
            </w:r>
            <w:r w:rsidR="00CB63E9">
              <w:rPr>
                <w:lang w:val="en-US"/>
              </w:rPr>
              <w:t xml:space="preserve">such as </w:t>
            </w:r>
            <w:r w:rsidRPr="00952EBC">
              <w:rPr>
                <w:lang w:val="en-US"/>
              </w:rPr>
              <w:t>member, local government, supplier, energy</w:t>
            </w:r>
            <w:r>
              <w:rPr>
                <w:lang w:val="en-US"/>
              </w:rPr>
              <w:t xml:space="preserve"> </w:t>
            </w:r>
            <w:r w:rsidRPr="00952EBC">
              <w:rPr>
                <w:lang w:val="en-US"/>
              </w:rPr>
              <w:t>company, building association, NGO)</w:t>
            </w:r>
          </w:p>
        </w:tc>
      </w:tr>
      <w:tr w:rsidR="005D7E95" w:rsidRPr="008655A9" w14:paraId="59B70C59" w14:textId="77777777" w:rsidTr="005D7E95">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8789" w:type="dxa"/>
            <w:gridSpan w:val="2"/>
          </w:tcPr>
          <w:p w14:paraId="62E99B63" w14:textId="5C2B6754" w:rsidR="005D7E95" w:rsidRPr="00A14AA4" w:rsidRDefault="005D7E95" w:rsidP="00652102">
            <w:pPr>
              <w:rPr>
                <w:color w:val="6859A3" w:themeColor="accent1"/>
                <w:lang w:val="en-US"/>
              </w:rPr>
            </w:pPr>
          </w:p>
        </w:tc>
        <w:tc>
          <w:tcPr>
            <w:tcW w:w="283" w:type="dxa"/>
          </w:tcPr>
          <w:p w14:paraId="36FB173B" w14:textId="77777777" w:rsidR="005D7E95" w:rsidRPr="005E4C7C" w:rsidRDefault="005D7E95" w:rsidP="0065210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p>
        </w:tc>
      </w:tr>
      <w:tr w:rsidR="005D7E95" w:rsidRPr="008655A9" w14:paraId="0155792D" w14:textId="77777777" w:rsidTr="00652102">
        <w:trPr>
          <w:trHeight w:val="1538"/>
        </w:trPr>
        <w:tc>
          <w:tcPr>
            <w:cnfStyle w:val="001000000000" w:firstRow="0" w:lastRow="0" w:firstColumn="1" w:lastColumn="0" w:oddVBand="0" w:evenVBand="0" w:oddHBand="0" w:evenHBand="0" w:firstRowFirstColumn="0" w:firstRowLastColumn="0" w:lastRowFirstColumn="0" w:lastRowLastColumn="0"/>
            <w:tcW w:w="8789" w:type="dxa"/>
            <w:gridSpan w:val="2"/>
          </w:tcPr>
          <w:p w14:paraId="5E618AF8" w14:textId="77777777" w:rsidR="005D7E95" w:rsidRPr="00A14AA4" w:rsidRDefault="005D7E95" w:rsidP="00652102">
            <w:pPr>
              <w:rPr>
                <w:color w:val="6859A3" w:themeColor="accent1"/>
                <w:lang w:val="en-US"/>
              </w:rPr>
            </w:pPr>
          </w:p>
        </w:tc>
        <w:tc>
          <w:tcPr>
            <w:tcW w:w="283" w:type="dxa"/>
          </w:tcPr>
          <w:p w14:paraId="5F1D47B9" w14:textId="77777777" w:rsidR="005D7E95" w:rsidRPr="005E4C7C" w:rsidRDefault="005D7E95" w:rsidP="006521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p>
        </w:tc>
      </w:tr>
      <w:tr w:rsidR="005D7E95" w:rsidRPr="008655A9" w14:paraId="03D23FA1" w14:textId="77777777" w:rsidTr="005D7E95">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8789" w:type="dxa"/>
            <w:gridSpan w:val="2"/>
          </w:tcPr>
          <w:p w14:paraId="1F401534" w14:textId="33DFBB29" w:rsidR="005D7E95" w:rsidRPr="00A14AA4" w:rsidRDefault="005D7E95" w:rsidP="00652102">
            <w:pPr>
              <w:rPr>
                <w:color w:val="6859A3" w:themeColor="accent1"/>
                <w:lang w:val="en-US"/>
              </w:rPr>
            </w:pPr>
            <w:r w:rsidRPr="00A14AA4">
              <w:rPr>
                <w:color w:val="6859A3" w:themeColor="accent1"/>
                <w:lang w:val="en-US"/>
              </w:rPr>
              <w:t>Checkbox (mandatory):</w:t>
            </w:r>
            <w:r>
              <w:rPr>
                <w:color w:val="6859A3" w:themeColor="accent1"/>
                <w:lang w:val="en-US"/>
              </w:rPr>
              <w:t xml:space="preserve"> </w:t>
            </w:r>
            <w:r w:rsidRPr="00A14AA4">
              <w:rPr>
                <w:color w:val="6859A3" w:themeColor="accent1"/>
                <w:lang w:val="en-US"/>
              </w:rPr>
              <w:t xml:space="preserve">I confirm that I have read the </w:t>
            </w:r>
            <w:hyperlink r:id="rId15" w:tgtFrame="_blank" w:history="1">
              <w:r w:rsidRPr="00A14AA4">
                <w:rPr>
                  <w:color w:val="6859A3" w:themeColor="accent1"/>
                  <w:lang w:val="en-US"/>
                </w:rPr>
                <w:t>DECIDE Replicant information sheet</w:t>
              </w:r>
            </w:hyperlink>
            <w:r w:rsidRPr="00A14AA4">
              <w:rPr>
                <w:color w:val="6859A3" w:themeColor="accent1"/>
                <w:lang w:val="en-US"/>
              </w:rPr>
              <w:t>, understand and agree with our involvement in the DECIDE project.</w:t>
            </w:r>
          </w:p>
        </w:tc>
        <w:tc>
          <w:tcPr>
            <w:tcW w:w="283" w:type="dxa"/>
          </w:tcPr>
          <w:p w14:paraId="787A3864" w14:textId="77777777" w:rsidR="005D7E95" w:rsidRPr="005E4C7C" w:rsidRDefault="005D7E95" w:rsidP="0065210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p>
        </w:tc>
      </w:tr>
      <w:tr w:rsidR="005D7E95" w:rsidRPr="008655A9" w14:paraId="76197129" w14:textId="77777777" w:rsidTr="00652102">
        <w:trPr>
          <w:trHeight w:val="1538"/>
        </w:trPr>
        <w:tc>
          <w:tcPr>
            <w:cnfStyle w:val="001000000000" w:firstRow="0" w:lastRow="0" w:firstColumn="1" w:lastColumn="0" w:oddVBand="0" w:evenVBand="0" w:oddHBand="0" w:evenHBand="0" w:firstRowFirstColumn="0" w:firstRowLastColumn="0" w:lastRowFirstColumn="0" w:lastRowLastColumn="0"/>
            <w:tcW w:w="8789" w:type="dxa"/>
            <w:gridSpan w:val="2"/>
          </w:tcPr>
          <w:p w14:paraId="0B32A526" w14:textId="77777777" w:rsidR="005D7E95" w:rsidRPr="00A14AA4" w:rsidRDefault="005D7E95" w:rsidP="00652102">
            <w:pPr>
              <w:rPr>
                <w:color w:val="6859A3" w:themeColor="accent1"/>
                <w:lang w:val="en-US"/>
              </w:rPr>
            </w:pPr>
          </w:p>
        </w:tc>
        <w:tc>
          <w:tcPr>
            <w:tcW w:w="283" w:type="dxa"/>
          </w:tcPr>
          <w:p w14:paraId="30F65B4D" w14:textId="77777777" w:rsidR="005D7E95" w:rsidRPr="005E4C7C" w:rsidRDefault="005D7E95" w:rsidP="006521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p>
        </w:tc>
      </w:tr>
      <w:tr w:rsidR="005D7E95" w:rsidRPr="008655A9" w14:paraId="4C1EE6B3" w14:textId="77777777" w:rsidTr="00652102">
        <w:trPr>
          <w:cnfStyle w:val="000000100000" w:firstRow="0" w:lastRow="0" w:firstColumn="0" w:lastColumn="0" w:oddVBand="0" w:evenVBand="0" w:oddHBand="1" w:evenHBand="0" w:firstRowFirstColumn="0" w:firstRowLastColumn="0" w:lastRowFirstColumn="0" w:lastRowLastColumn="0"/>
          <w:trHeight w:val="1538"/>
        </w:trPr>
        <w:tc>
          <w:tcPr>
            <w:cnfStyle w:val="001000000000" w:firstRow="0" w:lastRow="0" w:firstColumn="1" w:lastColumn="0" w:oddVBand="0" w:evenVBand="0" w:oddHBand="0" w:evenHBand="0" w:firstRowFirstColumn="0" w:firstRowLastColumn="0" w:lastRowFirstColumn="0" w:lastRowLastColumn="0"/>
            <w:tcW w:w="8789" w:type="dxa"/>
            <w:gridSpan w:val="2"/>
          </w:tcPr>
          <w:p w14:paraId="47165537" w14:textId="77777777" w:rsidR="005D7E95" w:rsidRPr="00A14AA4" w:rsidRDefault="005D7E95" w:rsidP="00652102">
            <w:pPr>
              <w:rPr>
                <w:lang w:val="en-US"/>
              </w:rPr>
            </w:pPr>
            <w:r w:rsidRPr="00A14AA4">
              <w:rPr>
                <w:color w:val="6859A3" w:themeColor="accent1"/>
                <w:lang w:val="en-US"/>
              </w:rPr>
              <w:t>Checkbox (mandatory):</w:t>
            </w:r>
            <w:r>
              <w:rPr>
                <w:color w:val="6859A3" w:themeColor="accent1"/>
                <w:lang w:val="en-US"/>
              </w:rPr>
              <w:t xml:space="preserve"> </w:t>
            </w:r>
            <w:r w:rsidRPr="00A14AA4">
              <w:rPr>
                <w:color w:val="6859A3" w:themeColor="accent1"/>
                <w:lang w:val="en-US"/>
              </w:rPr>
              <w:t>By submitting I confirm the validity of the data provided. Further, I agree and allow DECIDE project’s “Call for expression of interest for DECIDE replicants” organizers (consisting of the DECIDE consortia) to electronically collect, save, process and evaluate the submission material directly connected to the purpose of the DECIDE project. The submission material includes personal data (name, mail address, address, phone number, position) of the applicant for evaluating the applications and contacting the applicant. Your personal data will not be forwarded to any other party than the project consortia in any case without prior consultation. Your personal data will be handled confidentially and according to the European General Data Protection Regulation (GDPR).</w:t>
            </w:r>
          </w:p>
        </w:tc>
        <w:tc>
          <w:tcPr>
            <w:tcW w:w="283" w:type="dxa"/>
          </w:tcPr>
          <w:p w14:paraId="3ECFFCB8" w14:textId="77777777" w:rsidR="005D7E95" w:rsidRPr="005E4C7C" w:rsidRDefault="005D7E95" w:rsidP="0065210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lang w:val="en-US"/>
              </w:rPr>
            </w:pPr>
          </w:p>
        </w:tc>
      </w:tr>
      <w:tr w:rsidR="005D7E95" w:rsidRPr="008655A9" w14:paraId="19C29E5B" w14:textId="77777777" w:rsidTr="00652102">
        <w:trPr>
          <w:trHeight w:val="1538"/>
        </w:trPr>
        <w:tc>
          <w:tcPr>
            <w:cnfStyle w:val="001000000000" w:firstRow="0" w:lastRow="0" w:firstColumn="1" w:lastColumn="0" w:oddVBand="0" w:evenVBand="0" w:oddHBand="0" w:evenHBand="0" w:firstRowFirstColumn="0" w:firstRowLastColumn="0" w:lastRowFirstColumn="0" w:lastRowLastColumn="0"/>
            <w:tcW w:w="8789" w:type="dxa"/>
            <w:gridSpan w:val="2"/>
          </w:tcPr>
          <w:p w14:paraId="58854248" w14:textId="77777777" w:rsidR="005D7E95" w:rsidRPr="00A14AA4" w:rsidRDefault="005D7E95" w:rsidP="00652102">
            <w:pPr>
              <w:rPr>
                <w:lang w:val="en-US"/>
              </w:rPr>
            </w:pPr>
          </w:p>
        </w:tc>
        <w:tc>
          <w:tcPr>
            <w:tcW w:w="283" w:type="dxa"/>
          </w:tcPr>
          <w:p w14:paraId="0B4CBB85" w14:textId="77777777" w:rsidR="005D7E95" w:rsidRPr="005E4C7C" w:rsidRDefault="005D7E95" w:rsidP="0065210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lang w:val="en-US"/>
              </w:rPr>
            </w:pPr>
          </w:p>
        </w:tc>
      </w:tr>
    </w:tbl>
    <w:p w14:paraId="5A41D602" w14:textId="77777777" w:rsidR="005D7E95" w:rsidRDefault="005D7E95" w:rsidP="005D7E95">
      <w:pPr>
        <w:rPr>
          <w:rFonts w:ascii="Arial" w:hAnsi="Arial" w:cs="Arial"/>
          <w:lang w:val="en-US"/>
        </w:rPr>
      </w:pPr>
    </w:p>
    <w:p w14:paraId="0DAAFC21" w14:textId="55FA8EB3" w:rsidR="001B34DD" w:rsidRPr="00992546" w:rsidDel="00760F92" w:rsidRDefault="001B34DD" w:rsidP="005E4C7C">
      <w:pPr>
        <w:rPr>
          <w:del w:id="1" w:author="Fanny Wirth" w:date="2021-04-06T23:10:00Z"/>
          <w:rFonts w:ascii="Arial" w:hAnsi="Arial" w:cs="Arial"/>
          <w:lang w:val="en-US"/>
        </w:rPr>
        <w:sectPr w:rsidR="001B34DD" w:rsidRPr="00992546" w:rsidDel="00760F92" w:rsidSect="00A14AA4">
          <w:pgSz w:w="11900" w:h="16840"/>
          <w:pgMar w:top="2552" w:right="2733" w:bottom="1701" w:left="1418" w:header="709" w:footer="346" w:gutter="0"/>
          <w:cols w:space="708"/>
          <w:docGrid w:linePitch="360"/>
        </w:sectPr>
      </w:pPr>
    </w:p>
    <w:p w14:paraId="1627AC25" w14:textId="08415886" w:rsidR="0063254F" w:rsidRPr="00992546" w:rsidDel="00760F92" w:rsidRDefault="0063254F">
      <w:pPr>
        <w:rPr>
          <w:del w:id="2" w:author="Fanny Wirth" w:date="2021-04-06T23:10:00Z"/>
          <w:rFonts w:ascii="Arial" w:hAnsi="Arial" w:cs="Arial"/>
          <w:lang w:val="en-US"/>
        </w:rPr>
      </w:pPr>
    </w:p>
    <w:p w14:paraId="0B03D033" w14:textId="4DEDCAF2" w:rsidR="0063254F" w:rsidRPr="00992546" w:rsidRDefault="0022314F" w:rsidP="00523D18">
      <w:pPr>
        <w:rPr>
          <w:rFonts w:ascii="Arial" w:hAnsi="Arial" w:cs="Arial"/>
          <w:lang w:val="en-US"/>
        </w:rPr>
      </w:pPr>
      <w:r>
        <w:rPr>
          <w:rFonts w:ascii="Arial" w:hAnsi="Arial" w:cs="Arial"/>
          <w:noProof/>
          <w:lang w:val="en-GB" w:eastAsia="en-GB"/>
        </w:rPr>
        <w:drawing>
          <wp:anchor distT="0" distB="0" distL="114300" distR="114300" simplePos="0" relativeHeight="252088320" behindDoc="0" locked="0" layoutInCell="1" allowOverlap="1" wp14:anchorId="416E8E29" wp14:editId="49509DE0">
            <wp:simplePos x="0" y="0"/>
            <wp:positionH relativeFrom="column">
              <wp:posOffset>4665345</wp:posOffset>
            </wp:positionH>
            <wp:positionV relativeFrom="paragraph">
              <wp:posOffset>3909060</wp:posOffset>
            </wp:positionV>
            <wp:extent cx="1157605" cy="1045845"/>
            <wp:effectExtent l="0" t="0" r="444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a:srcRect l="5049" t="5132" r="4366" b="5436"/>
                    <a:stretch/>
                  </pic:blipFill>
                  <pic:spPr bwMode="auto">
                    <a:xfrm>
                      <a:off x="0" y="0"/>
                      <a:ext cx="1157605" cy="1045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6CB4">
        <w:rPr>
          <w:rFonts w:ascii="Arial" w:hAnsi="Arial" w:cs="Arial"/>
          <w:noProof/>
          <w:lang w:val="en-GB" w:eastAsia="en-GB"/>
        </w:rPr>
        <w:drawing>
          <wp:anchor distT="0" distB="0" distL="114300" distR="114300" simplePos="0" relativeHeight="252087296" behindDoc="1" locked="0" layoutInCell="1" allowOverlap="1" wp14:anchorId="34C57231" wp14:editId="15BA9726">
            <wp:simplePos x="0" y="0"/>
            <wp:positionH relativeFrom="margin">
              <wp:posOffset>-76200</wp:posOffset>
            </wp:positionH>
            <wp:positionV relativeFrom="paragraph">
              <wp:posOffset>2992120</wp:posOffset>
            </wp:positionV>
            <wp:extent cx="1264920" cy="382270"/>
            <wp:effectExtent l="0" t="0" r="0" b="0"/>
            <wp:wrapTight wrapText="bothSides">
              <wp:wrapPolygon edited="0">
                <wp:start x="976" y="0"/>
                <wp:lineTo x="0" y="4306"/>
                <wp:lineTo x="0" y="16146"/>
                <wp:lineTo x="976" y="20452"/>
                <wp:lineTo x="20819" y="20452"/>
                <wp:lineTo x="21145" y="12917"/>
                <wp:lineTo x="21145" y="0"/>
                <wp:lineTo x="97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 Thermovault.png"/>
                    <pic:cNvPicPr/>
                  </pic:nvPicPr>
                  <pic:blipFill>
                    <a:blip r:embed="rId17"/>
                    <a:stretch>
                      <a:fillRect/>
                    </a:stretch>
                  </pic:blipFill>
                  <pic:spPr>
                    <a:xfrm>
                      <a:off x="0" y="0"/>
                      <a:ext cx="1264920" cy="382270"/>
                    </a:xfrm>
                    <a:prstGeom prst="rect">
                      <a:avLst/>
                    </a:prstGeom>
                  </pic:spPr>
                </pic:pic>
              </a:graphicData>
            </a:graphic>
            <wp14:sizeRelH relativeFrom="margin">
              <wp14:pctWidth>0</wp14:pctWidth>
            </wp14:sizeRelH>
            <wp14:sizeRelV relativeFrom="margin">
              <wp14:pctHeight>0</wp14:pctHeight>
            </wp14:sizeRelV>
          </wp:anchor>
        </w:drawing>
      </w:r>
      <w:r w:rsidR="00FD0D9B" w:rsidRPr="00523D18">
        <w:rPr>
          <w:rFonts w:ascii="Arial" w:hAnsi="Arial" w:cs="Arial"/>
          <w:noProof/>
          <w:lang w:val="en-GB" w:eastAsia="en-GB"/>
        </w:rPr>
        <w:drawing>
          <wp:anchor distT="0" distB="0" distL="114300" distR="114300" simplePos="0" relativeHeight="252073984" behindDoc="0" locked="0" layoutInCell="1" allowOverlap="1" wp14:anchorId="32453C03" wp14:editId="251C0334">
            <wp:simplePos x="0" y="0"/>
            <wp:positionH relativeFrom="column">
              <wp:posOffset>-85538</wp:posOffset>
            </wp:positionH>
            <wp:positionV relativeFrom="paragraph">
              <wp:posOffset>5197554</wp:posOffset>
            </wp:positionV>
            <wp:extent cx="1236606" cy="700474"/>
            <wp:effectExtent l="0" t="0" r="1905" b="4445"/>
            <wp:wrapNone/>
            <wp:docPr id="42" name="Picture 41">
              <a:extLst xmlns:a="http://schemas.openxmlformats.org/drawingml/2006/main">
                <a:ext uri="{FF2B5EF4-FFF2-40B4-BE49-F238E27FC236}">
                  <a16:creationId xmlns:a16="http://schemas.microsoft.com/office/drawing/2014/main" id="{788D056C-1CFD-4806-811B-C3E637DE4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788D056C-1CFD-4806-811B-C3E637DE4AF4}"/>
                        </a:ext>
                      </a:extLst>
                    </pic:cNvPr>
                    <pic:cNvPicPr>
                      <a:picLocks noChangeAspect="1"/>
                    </pic:cNvPicPr>
                  </pic:nvPicPr>
                  <pic:blipFill>
                    <a:blip r:embed="rId18"/>
                    <a:stretch>
                      <a:fillRect/>
                    </a:stretch>
                  </pic:blipFill>
                  <pic:spPr>
                    <a:xfrm>
                      <a:off x="0" y="0"/>
                      <a:ext cx="1236606" cy="700474"/>
                    </a:xfrm>
                    <a:prstGeom prst="rect">
                      <a:avLst/>
                    </a:prstGeom>
                  </pic:spPr>
                </pic:pic>
              </a:graphicData>
            </a:graphic>
            <wp14:sizeRelH relativeFrom="margin">
              <wp14:pctWidth>0</wp14:pctWidth>
            </wp14:sizeRelH>
            <wp14:sizeRelV relativeFrom="margin">
              <wp14:pctHeight>0</wp14:pctHeight>
            </wp14:sizeRelV>
          </wp:anchor>
        </w:drawing>
      </w:r>
      <w:r w:rsidR="00FD0D9B" w:rsidRPr="00523D18">
        <w:rPr>
          <w:rFonts w:ascii="Arial" w:hAnsi="Arial" w:cs="Arial"/>
          <w:noProof/>
          <w:lang w:val="en-GB" w:eastAsia="en-GB"/>
        </w:rPr>
        <w:drawing>
          <wp:anchor distT="0" distB="0" distL="114300" distR="114300" simplePos="0" relativeHeight="252084224" behindDoc="0" locked="0" layoutInCell="1" allowOverlap="1" wp14:anchorId="3EB399A3" wp14:editId="0B19E174">
            <wp:simplePos x="0" y="0"/>
            <wp:positionH relativeFrom="column">
              <wp:posOffset>3016885</wp:posOffset>
            </wp:positionH>
            <wp:positionV relativeFrom="paragraph">
              <wp:posOffset>4179533</wp:posOffset>
            </wp:positionV>
            <wp:extent cx="1292860" cy="400230"/>
            <wp:effectExtent l="0" t="0" r="2540" b="0"/>
            <wp:wrapNone/>
            <wp:docPr id="37" name="Picture 52">
              <a:extLst xmlns:a="http://schemas.openxmlformats.org/drawingml/2006/main">
                <a:ext uri="{FF2B5EF4-FFF2-40B4-BE49-F238E27FC236}">
                  <a16:creationId xmlns:a16="http://schemas.microsoft.com/office/drawing/2014/main" id="{929616E6-B758-4184-BA6B-DF556B1CB5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929616E6-B758-4184-BA6B-DF556B1CB53B}"/>
                        </a:ext>
                      </a:extLst>
                    </pic:cNvPr>
                    <pic:cNvPicPr>
                      <a:picLocks noChangeAspect="1"/>
                    </pic:cNvPicPr>
                  </pic:nvPicPr>
                  <pic:blipFill rotWithShape="1">
                    <a:blip r:embed="rId19"/>
                    <a:srcRect l="9167" t="17160" r="9614" b="18708"/>
                    <a:stretch/>
                  </pic:blipFill>
                  <pic:spPr>
                    <a:xfrm>
                      <a:off x="0" y="0"/>
                      <a:ext cx="1292860" cy="400230"/>
                    </a:xfrm>
                    <a:prstGeom prst="rect">
                      <a:avLst/>
                    </a:prstGeom>
                  </pic:spPr>
                </pic:pic>
              </a:graphicData>
            </a:graphic>
            <wp14:sizeRelH relativeFrom="margin">
              <wp14:pctWidth>0</wp14:pctWidth>
            </wp14:sizeRelH>
            <wp14:sizeRelV relativeFrom="margin">
              <wp14:pctHeight>0</wp14:pctHeight>
            </wp14:sizeRelV>
          </wp:anchor>
        </w:drawing>
      </w:r>
      <w:r w:rsidR="00FD0D9B" w:rsidRPr="00523D18">
        <w:rPr>
          <w:rFonts w:ascii="Arial" w:hAnsi="Arial" w:cs="Arial"/>
          <w:noProof/>
          <w:lang w:val="en-GB" w:eastAsia="en-GB"/>
        </w:rPr>
        <w:drawing>
          <wp:anchor distT="0" distB="0" distL="114300" distR="114300" simplePos="0" relativeHeight="252083200" behindDoc="0" locked="0" layoutInCell="1" allowOverlap="1" wp14:anchorId="7AEACD71" wp14:editId="1CD871FF">
            <wp:simplePos x="0" y="0"/>
            <wp:positionH relativeFrom="column">
              <wp:posOffset>1479699</wp:posOffset>
            </wp:positionH>
            <wp:positionV relativeFrom="paragraph">
              <wp:posOffset>4119884</wp:posOffset>
            </wp:positionV>
            <wp:extent cx="1294444" cy="462499"/>
            <wp:effectExtent l="0" t="0" r="1270" b="0"/>
            <wp:wrapNone/>
            <wp:docPr id="30" name="Picture 51">
              <a:extLst xmlns:a="http://schemas.openxmlformats.org/drawingml/2006/main">
                <a:ext uri="{FF2B5EF4-FFF2-40B4-BE49-F238E27FC236}">
                  <a16:creationId xmlns:a16="http://schemas.microsoft.com/office/drawing/2014/main" id="{ED444B7D-2A1B-44EE-BFAB-083846FA3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ED444B7D-2A1B-44EE-BFAB-083846FA3205}"/>
                        </a:ext>
                      </a:extLst>
                    </pic:cNvPr>
                    <pic:cNvPicPr>
                      <a:picLocks noChangeAspect="1"/>
                    </pic:cNvPicPr>
                  </pic:nvPicPr>
                  <pic:blipFill>
                    <a:blip r:embed="rId20"/>
                    <a:stretch>
                      <a:fillRect/>
                    </a:stretch>
                  </pic:blipFill>
                  <pic:spPr>
                    <a:xfrm>
                      <a:off x="0" y="0"/>
                      <a:ext cx="1329082" cy="474875"/>
                    </a:xfrm>
                    <a:prstGeom prst="rect">
                      <a:avLst/>
                    </a:prstGeom>
                  </pic:spPr>
                </pic:pic>
              </a:graphicData>
            </a:graphic>
            <wp14:sizeRelH relativeFrom="margin">
              <wp14:pctWidth>0</wp14:pctWidth>
            </wp14:sizeRelH>
            <wp14:sizeRelV relativeFrom="margin">
              <wp14:pctHeight>0</wp14:pctHeight>
            </wp14:sizeRelV>
          </wp:anchor>
        </w:drawing>
      </w:r>
      <w:r w:rsidR="00FD0D9B" w:rsidRPr="00523D18">
        <w:rPr>
          <w:rFonts w:ascii="Arial" w:hAnsi="Arial" w:cs="Arial"/>
          <w:noProof/>
          <w:lang w:val="en-GB" w:eastAsia="en-GB"/>
        </w:rPr>
        <w:drawing>
          <wp:anchor distT="0" distB="0" distL="114300" distR="114300" simplePos="0" relativeHeight="252086272" behindDoc="0" locked="0" layoutInCell="1" allowOverlap="1" wp14:anchorId="369A068C" wp14:editId="4DFA0A91">
            <wp:simplePos x="0" y="0"/>
            <wp:positionH relativeFrom="column">
              <wp:posOffset>-120725</wp:posOffset>
            </wp:positionH>
            <wp:positionV relativeFrom="paragraph">
              <wp:posOffset>4189095</wp:posOffset>
            </wp:positionV>
            <wp:extent cx="1347433" cy="336813"/>
            <wp:effectExtent l="0" t="0" r="5715" b="6350"/>
            <wp:wrapNone/>
            <wp:docPr id="40" name="Picture 54">
              <a:extLst xmlns:a="http://schemas.openxmlformats.org/drawingml/2006/main">
                <a:ext uri="{FF2B5EF4-FFF2-40B4-BE49-F238E27FC236}">
                  <a16:creationId xmlns:a16="http://schemas.microsoft.com/office/drawing/2014/main" id="{C6DEAC0B-D9D3-4D7C-B878-4EEF599613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C6DEAC0B-D9D3-4D7C-B878-4EEF599613C7}"/>
                        </a:ext>
                      </a:extLst>
                    </pic:cNvPr>
                    <pic:cNvPicPr>
                      <a:picLocks noChangeAspect="1"/>
                    </pic:cNvPicPr>
                  </pic:nvPicPr>
                  <pic:blipFill rotWithShape="1">
                    <a:blip r:embed="rId21"/>
                    <a:srcRect l="24301" t="50000" r="25105" b="27517"/>
                    <a:stretch/>
                  </pic:blipFill>
                  <pic:spPr>
                    <a:xfrm>
                      <a:off x="0" y="0"/>
                      <a:ext cx="1347433" cy="336813"/>
                    </a:xfrm>
                    <a:prstGeom prst="rect">
                      <a:avLst/>
                    </a:prstGeom>
                  </pic:spPr>
                </pic:pic>
              </a:graphicData>
            </a:graphic>
            <wp14:sizeRelH relativeFrom="margin">
              <wp14:pctWidth>0</wp14:pctWidth>
            </wp14:sizeRelH>
            <wp14:sizeRelV relativeFrom="margin">
              <wp14:pctHeight>0</wp14:pctHeight>
            </wp14:sizeRelV>
          </wp:anchor>
        </w:drawing>
      </w:r>
      <w:r w:rsidR="00FD0D9B" w:rsidRPr="00523D18">
        <w:rPr>
          <w:rFonts w:ascii="Arial" w:hAnsi="Arial" w:cs="Arial"/>
          <w:noProof/>
          <w:lang w:val="en-GB" w:eastAsia="en-GB"/>
        </w:rPr>
        <w:drawing>
          <wp:anchor distT="0" distB="0" distL="114300" distR="114300" simplePos="0" relativeHeight="252081152" behindDoc="0" locked="0" layoutInCell="1" allowOverlap="1" wp14:anchorId="0C743120" wp14:editId="608D40EF">
            <wp:simplePos x="0" y="0"/>
            <wp:positionH relativeFrom="column">
              <wp:posOffset>3018094</wp:posOffset>
            </wp:positionH>
            <wp:positionV relativeFrom="paragraph">
              <wp:posOffset>2955065</wp:posOffset>
            </wp:positionV>
            <wp:extent cx="1293236" cy="389485"/>
            <wp:effectExtent l="0" t="0" r="2540" b="0"/>
            <wp:wrapNone/>
            <wp:docPr id="28" name="Picture 49">
              <a:extLst xmlns:a="http://schemas.openxmlformats.org/drawingml/2006/main">
                <a:ext uri="{FF2B5EF4-FFF2-40B4-BE49-F238E27FC236}">
                  <a16:creationId xmlns:a16="http://schemas.microsoft.com/office/drawing/2014/main" id="{AB8EF76D-23FF-46A3-BD5E-E3D553005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AB8EF76D-23FF-46A3-BD5E-E3D5530055CE}"/>
                        </a:ext>
                      </a:extLst>
                    </pic:cNvPr>
                    <pic:cNvPicPr>
                      <a:picLocks noChangeAspect="1"/>
                    </pic:cNvPicPr>
                  </pic:nvPicPr>
                  <pic:blipFill>
                    <a:blip r:embed="rId22"/>
                    <a:stretch>
                      <a:fillRect/>
                    </a:stretch>
                  </pic:blipFill>
                  <pic:spPr>
                    <a:xfrm>
                      <a:off x="0" y="0"/>
                      <a:ext cx="1293236" cy="389485"/>
                    </a:xfrm>
                    <a:prstGeom prst="rect">
                      <a:avLst/>
                    </a:prstGeom>
                  </pic:spPr>
                </pic:pic>
              </a:graphicData>
            </a:graphic>
            <wp14:sizeRelH relativeFrom="margin">
              <wp14:pctWidth>0</wp14:pctWidth>
            </wp14:sizeRelH>
            <wp14:sizeRelV relativeFrom="margin">
              <wp14:pctHeight>0</wp14:pctHeight>
            </wp14:sizeRelV>
          </wp:anchor>
        </w:drawing>
      </w:r>
      <w:r w:rsidR="00FD0D9B" w:rsidRPr="00523D18">
        <w:rPr>
          <w:rFonts w:ascii="Arial" w:hAnsi="Arial" w:cs="Arial"/>
          <w:noProof/>
          <w:lang w:val="en-GB" w:eastAsia="en-GB"/>
        </w:rPr>
        <w:drawing>
          <wp:anchor distT="0" distB="0" distL="114300" distR="114300" simplePos="0" relativeHeight="252082176" behindDoc="0" locked="0" layoutInCell="1" allowOverlap="1" wp14:anchorId="26010663" wp14:editId="105EDD95">
            <wp:simplePos x="0" y="0"/>
            <wp:positionH relativeFrom="column">
              <wp:posOffset>4599418</wp:posOffset>
            </wp:positionH>
            <wp:positionV relativeFrom="paragraph">
              <wp:posOffset>3077733</wp:posOffset>
            </wp:positionV>
            <wp:extent cx="1290918" cy="221956"/>
            <wp:effectExtent l="0" t="0" r="5080" b="6985"/>
            <wp:wrapNone/>
            <wp:docPr id="29" name="Picture 50">
              <a:extLst xmlns:a="http://schemas.openxmlformats.org/drawingml/2006/main">
                <a:ext uri="{FF2B5EF4-FFF2-40B4-BE49-F238E27FC236}">
                  <a16:creationId xmlns:a16="http://schemas.microsoft.com/office/drawing/2014/main" id="{64176F04-D39C-4CD7-973F-0AB700A059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64176F04-D39C-4CD7-973F-0AB700A0593E}"/>
                        </a:ext>
                      </a:extLst>
                    </pic:cNvPr>
                    <pic:cNvPicPr>
                      <a:picLocks noChangeAspect="1"/>
                    </pic:cNvPicPr>
                  </pic:nvPicPr>
                  <pic:blipFill>
                    <a:blip r:embed="rId23"/>
                    <a:stretch>
                      <a:fillRect/>
                    </a:stretch>
                  </pic:blipFill>
                  <pic:spPr>
                    <a:xfrm>
                      <a:off x="0" y="0"/>
                      <a:ext cx="1344130" cy="231105"/>
                    </a:xfrm>
                    <a:prstGeom prst="rect">
                      <a:avLst/>
                    </a:prstGeom>
                  </pic:spPr>
                </pic:pic>
              </a:graphicData>
            </a:graphic>
            <wp14:sizeRelH relativeFrom="margin">
              <wp14:pctWidth>0</wp14:pctWidth>
            </wp14:sizeRelH>
            <wp14:sizeRelV relativeFrom="margin">
              <wp14:pctHeight>0</wp14:pctHeight>
            </wp14:sizeRelV>
          </wp:anchor>
        </w:drawing>
      </w:r>
      <w:r w:rsidR="00FD0D9B" w:rsidRPr="00523D18">
        <w:rPr>
          <w:rFonts w:ascii="Arial" w:hAnsi="Arial" w:cs="Arial"/>
          <w:noProof/>
          <w:lang w:val="en-GB" w:eastAsia="en-GB"/>
        </w:rPr>
        <w:drawing>
          <wp:anchor distT="0" distB="0" distL="114300" distR="114300" simplePos="0" relativeHeight="252080128" behindDoc="0" locked="0" layoutInCell="1" allowOverlap="1" wp14:anchorId="226759E6" wp14:editId="71F08BF1">
            <wp:simplePos x="0" y="0"/>
            <wp:positionH relativeFrom="column">
              <wp:posOffset>1479176</wp:posOffset>
            </wp:positionH>
            <wp:positionV relativeFrom="paragraph">
              <wp:posOffset>3019425</wp:posOffset>
            </wp:positionV>
            <wp:extent cx="1295661" cy="320288"/>
            <wp:effectExtent l="0" t="0" r="0" b="3810"/>
            <wp:wrapNone/>
            <wp:docPr id="27" name="Picture 48">
              <a:extLst xmlns:a="http://schemas.openxmlformats.org/drawingml/2006/main">
                <a:ext uri="{FF2B5EF4-FFF2-40B4-BE49-F238E27FC236}">
                  <a16:creationId xmlns:a16="http://schemas.microsoft.com/office/drawing/2014/main" id="{A1AFA75F-882E-461A-A6E0-CEA6877A0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A1AFA75F-882E-461A-A6E0-CEA6877A0270}"/>
                        </a:ext>
                      </a:extLst>
                    </pic:cNvPr>
                    <pic:cNvPicPr>
                      <a:picLocks noChangeAspect="1"/>
                    </pic:cNvPicPr>
                  </pic:nvPicPr>
                  <pic:blipFill>
                    <a:blip r:embed="rId24"/>
                    <a:stretch>
                      <a:fillRect/>
                    </a:stretch>
                  </pic:blipFill>
                  <pic:spPr>
                    <a:xfrm>
                      <a:off x="0" y="0"/>
                      <a:ext cx="1295661" cy="320288"/>
                    </a:xfrm>
                    <a:prstGeom prst="rect">
                      <a:avLst/>
                    </a:prstGeom>
                  </pic:spPr>
                </pic:pic>
              </a:graphicData>
            </a:graphic>
            <wp14:sizeRelH relativeFrom="margin">
              <wp14:pctWidth>0</wp14:pctWidth>
            </wp14:sizeRelH>
            <wp14:sizeRelV relativeFrom="margin">
              <wp14:pctHeight>0</wp14:pctHeight>
            </wp14:sizeRelV>
          </wp:anchor>
        </w:drawing>
      </w:r>
      <w:r w:rsidR="00FD0D9B" w:rsidRPr="00523D18">
        <w:rPr>
          <w:rFonts w:ascii="Arial" w:hAnsi="Arial" w:cs="Arial"/>
          <w:noProof/>
          <w:lang w:val="en-GB" w:eastAsia="en-GB"/>
        </w:rPr>
        <w:drawing>
          <wp:anchor distT="0" distB="0" distL="114300" distR="114300" simplePos="0" relativeHeight="252078080" behindDoc="0" locked="0" layoutInCell="1" allowOverlap="1" wp14:anchorId="34359004" wp14:editId="05E2BFD9">
            <wp:simplePos x="0" y="0"/>
            <wp:positionH relativeFrom="column">
              <wp:posOffset>4621829</wp:posOffset>
            </wp:positionH>
            <wp:positionV relativeFrom="paragraph">
              <wp:posOffset>1652346</wp:posOffset>
            </wp:positionV>
            <wp:extent cx="1207471" cy="845536"/>
            <wp:effectExtent l="0" t="0" r="0" b="0"/>
            <wp:wrapNone/>
            <wp:docPr id="47" name="Picture 46">
              <a:extLst xmlns:a="http://schemas.openxmlformats.org/drawingml/2006/main">
                <a:ext uri="{FF2B5EF4-FFF2-40B4-BE49-F238E27FC236}">
                  <a16:creationId xmlns:a16="http://schemas.microsoft.com/office/drawing/2014/main" id="{5C963639-29E9-4ADE-BF9B-8DDA24B2D5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5C963639-29E9-4ADE-BF9B-8DDA24B2D516}"/>
                        </a:ext>
                      </a:extLst>
                    </pic:cNvPr>
                    <pic:cNvPicPr>
                      <a:picLocks noChangeAspect="1"/>
                    </pic:cNvPicPr>
                  </pic:nvPicPr>
                  <pic:blipFill>
                    <a:blip r:embed="rId25"/>
                    <a:stretch>
                      <a:fillRect/>
                    </a:stretch>
                  </pic:blipFill>
                  <pic:spPr>
                    <a:xfrm>
                      <a:off x="0" y="0"/>
                      <a:ext cx="1212458" cy="849028"/>
                    </a:xfrm>
                    <a:prstGeom prst="rect">
                      <a:avLst/>
                    </a:prstGeom>
                  </pic:spPr>
                </pic:pic>
              </a:graphicData>
            </a:graphic>
            <wp14:sizeRelH relativeFrom="margin">
              <wp14:pctWidth>0</wp14:pctWidth>
            </wp14:sizeRelH>
            <wp14:sizeRelV relativeFrom="margin">
              <wp14:pctHeight>0</wp14:pctHeight>
            </wp14:sizeRelV>
          </wp:anchor>
        </w:drawing>
      </w:r>
      <w:r w:rsidR="00FD0D9B" w:rsidRPr="00523D18">
        <w:rPr>
          <w:rFonts w:ascii="Arial" w:hAnsi="Arial" w:cs="Arial"/>
          <w:noProof/>
          <w:lang w:val="en-GB" w:eastAsia="en-GB"/>
        </w:rPr>
        <w:drawing>
          <wp:anchor distT="0" distB="0" distL="114300" distR="114300" simplePos="0" relativeHeight="252077056" behindDoc="0" locked="0" layoutInCell="1" allowOverlap="1" wp14:anchorId="66E6ABDD" wp14:editId="3A5C3ACA">
            <wp:simplePos x="0" y="0"/>
            <wp:positionH relativeFrom="column">
              <wp:posOffset>3049935</wp:posOffset>
            </wp:positionH>
            <wp:positionV relativeFrom="paragraph">
              <wp:posOffset>1852967</wp:posOffset>
            </wp:positionV>
            <wp:extent cx="1259018" cy="353467"/>
            <wp:effectExtent l="0" t="0" r="0" b="8890"/>
            <wp:wrapNone/>
            <wp:docPr id="46" name="Picture 45">
              <a:extLst xmlns:a="http://schemas.openxmlformats.org/drawingml/2006/main">
                <a:ext uri="{FF2B5EF4-FFF2-40B4-BE49-F238E27FC236}">
                  <a16:creationId xmlns:a16="http://schemas.microsoft.com/office/drawing/2014/main" id="{19C1385E-50CF-4FA5-B40F-47C315B18F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19C1385E-50CF-4FA5-B40F-47C315B18FFD}"/>
                        </a:ext>
                      </a:extLst>
                    </pic:cNvPr>
                    <pic:cNvPicPr>
                      <a:picLocks noChangeAspect="1"/>
                    </pic:cNvPicPr>
                  </pic:nvPicPr>
                  <pic:blipFill>
                    <a:blip r:embed="rId26"/>
                    <a:stretch>
                      <a:fillRect/>
                    </a:stretch>
                  </pic:blipFill>
                  <pic:spPr>
                    <a:xfrm>
                      <a:off x="0" y="0"/>
                      <a:ext cx="1259018" cy="353467"/>
                    </a:xfrm>
                    <a:prstGeom prst="rect">
                      <a:avLst/>
                    </a:prstGeom>
                  </pic:spPr>
                </pic:pic>
              </a:graphicData>
            </a:graphic>
            <wp14:sizeRelH relativeFrom="margin">
              <wp14:pctWidth>0</wp14:pctWidth>
            </wp14:sizeRelH>
            <wp14:sizeRelV relativeFrom="margin">
              <wp14:pctHeight>0</wp14:pctHeight>
            </wp14:sizeRelV>
          </wp:anchor>
        </w:drawing>
      </w:r>
      <w:r w:rsidR="00FD0D9B" w:rsidRPr="00523D18">
        <w:rPr>
          <w:rFonts w:ascii="Arial" w:hAnsi="Arial" w:cs="Arial"/>
          <w:noProof/>
          <w:lang w:val="en-GB" w:eastAsia="en-GB"/>
        </w:rPr>
        <w:drawing>
          <wp:anchor distT="0" distB="0" distL="114300" distR="114300" simplePos="0" relativeHeight="252076032" behindDoc="0" locked="0" layoutInCell="1" allowOverlap="1" wp14:anchorId="7F483ABC" wp14:editId="110238F5">
            <wp:simplePos x="0" y="0"/>
            <wp:positionH relativeFrom="column">
              <wp:posOffset>1478990</wp:posOffset>
            </wp:positionH>
            <wp:positionV relativeFrom="paragraph">
              <wp:posOffset>1746511</wp:posOffset>
            </wp:positionV>
            <wp:extent cx="1264497" cy="495493"/>
            <wp:effectExtent l="0" t="0" r="0" b="0"/>
            <wp:wrapNone/>
            <wp:docPr id="45" name="Picture 44">
              <a:extLst xmlns:a="http://schemas.openxmlformats.org/drawingml/2006/main">
                <a:ext uri="{FF2B5EF4-FFF2-40B4-BE49-F238E27FC236}">
                  <a16:creationId xmlns:a16="http://schemas.microsoft.com/office/drawing/2014/main" id="{2C59AC21-DBBE-48F2-9A70-8AA2277A0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2C59AC21-DBBE-48F2-9A70-8AA2277A00EB}"/>
                        </a:ext>
                      </a:extLst>
                    </pic:cNvPr>
                    <pic:cNvPicPr>
                      <a:picLocks noChangeAspect="1"/>
                    </pic:cNvPicPr>
                  </pic:nvPicPr>
                  <pic:blipFill>
                    <a:blip r:embed="rId27"/>
                    <a:stretch>
                      <a:fillRect/>
                    </a:stretch>
                  </pic:blipFill>
                  <pic:spPr>
                    <a:xfrm>
                      <a:off x="0" y="0"/>
                      <a:ext cx="1264497" cy="495493"/>
                    </a:xfrm>
                    <a:prstGeom prst="rect">
                      <a:avLst/>
                    </a:prstGeom>
                  </pic:spPr>
                </pic:pic>
              </a:graphicData>
            </a:graphic>
            <wp14:sizeRelH relativeFrom="margin">
              <wp14:pctWidth>0</wp14:pctWidth>
            </wp14:sizeRelH>
            <wp14:sizeRelV relativeFrom="margin">
              <wp14:pctHeight>0</wp14:pctHeight>
            </wp14:sizeRelV>
          </wp:anchor>
        </w:drawing>
      </w:r>
      <w:r w:rsidR="00FD0D9B" w:rsidRPr="00523D18">
        <w:rPr>
          <w:rFonts w:ascii="Arial" w:hAnsi="Arial" w:cs="Arial"/>
          <w:noProof/>
          <w:lang w:val="en-GB" w:eastAsia="en-GB"/>
        </w:rPr>
        <w:drawing>
          <wp:anchor distT="0" distB="0" distL="114300" distR="114300" simplePos="0" relativeHeight="252081663" behindDoc="0" locked="0" layoutInCell="1" allowOverlap="1" wp14:anchorId="1D4FCFD2" wp14:editId="19E46357">
            <wp:simplePos x="0" y="0"/>
            <wp:positionH relativeFrom="column">
              <wp:posOffset>-95462</wp:posOffset>
            </wp:positionH>
            <wp:positionV relativeFrom="paragraph">
              <wp:posOffset>1744980</wp:posOffset>
            </wp:positionV>
            <wp:extent cx="1295400" cy="466451"/>
            <wp:effectExtent l="0" t="0" r="0" b="0"/>
            <wp:wrapNone/>
            <wp:docPr id="44" name="Picture 43">
              <a:extLst xmlns:a="http://schemas.openxmlformats.org/drawingml/2006/main">
                <a:ext uri="{FF2B5EF4-FFF2-40B4-BE49-F238E27FC236}">
                  <a16:creationId xmlns:a16="http://schemas.microsoft.com/office/drawing/2014/main" id="{E24FDE94-1B7E-438C-AE4C-0830ECE235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E24FDE94-1B7E-438C-AE4C-0830ECE23555}"/>
                        </a:ext>
                      </a:extLst>
                    </pic:cNvPr>
                    <pic:cNvPicPr>
                      <a:picLocks noChangeAspect="1"/>
                    </pic:cNvPicPr>
                  </pic:nvPicPr>
                  <pic:blipFill>
                    <a:blip r:embed="rId28"/>
                    <a:stretch>
                      <a:fillRect/>
                    </a:stretch>
                  </pic:blipFill>
                  <pic:spPr>
                    <a:xfrm>
                      <a:off x="0" y="0"/>
                      <a:ext cx="1295400" cy="466451"/>
                    </a:xfrm>
                    <a:prstGeom prst="rect">
                      <a:avLst/>
                    </a:prstGeom>
                  </pic:spPr>
                </pic:pic>
              </a:graphicData>
            </a:graphic>
            <wp14:sizeRelH relativeFrom="margin">
              <wp14:pctWidth>0</wp14:pctWidth>
            </wp14:sizeRelH>
            <wp14:sizeRelV relativeFrom="margin">
              <wp14:pctHeight>0</wp14:pctHeight>
            </wp14:sizeRelV>
          </wp:anchor>
        </w:drawing>
      </w:r>
      <w:r w:rsidR="00FD0D9B">
        <w:rPr>
          <w:rFonts w:ascii="Arial" w:hAnsi="Arial" w:cs="Arial"/>
          <w:noProof/>
          <w:lang w:val="en-GB" w:eastAsia="en-GB"/>
        </w:rPr>
        <mc:AlternateContent>
          <mc:Choice Requires="wps">
            <w:drawing>
              <wp:anchor distT="0" distB="0" distL="114300" distR="114300" simplePos="0" relativeHeight="251247615" behindDoc="0" locked="0" layoutInCell="1" allowOverlap="1" wp14:anchorId="69C3AEFC" wp14:editId="131CE419">
                <wp:simplePos x="0" y="0"/>
                <wp:positionH relativeFrom="column">
                  <wp:posOffset>-122555</wp:posOffset>
                </wp:positionH>
                <wp:positionV relativeFrom="paragraph">
                  <wp:posOffset>5068570</wp:posOffset>
                </wp:positionV>
                <wp:extent cx="1351915" cy="1085850"/>
                <wp:effectExtent l="0" t="0" r="635" b="0"/>
                <wp:wrapNone/>
                <wp:docPr id="57" name="Abgerundetes Rechteck 57"/>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57" style="position:absolute;margin-left:-9.65pt;margin-top:399.1pt;width:106.45pt;height:85.5pt;z-index:2512476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3EFEBE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"/>
            </w:pict>
          </mc:Fallback>
        </mc:AlternateContent>
      </w:r>
      <w:r w:rsidR="00FD0D9B">
        <w:rPr>
          <w:rFonts w:ascii="Arial" w:hAnsi="Arial" w:cs="Arial"/>
          <w:noProof/>
          <w:lang w:val="en-GB" w:eastAsia="en-GB"/>
        </w:rPr>
        <mc:AlternateContent>
          <mc:Choice Requires="wps">
            <w:drawing>
              <wp:anchor distT="0" distB="0" distL="114300" distR="114300" simplePos="0" relativeHeight="251242495" behindDoc="0" locked="0" layoutInCell="1" allowOverlap="1" wp14:anchorId="566751CC" wp14:editId="54B9DA39">
                <wp:simplePos x="0" y="0"/>
                <wp:positionH relativeFrom="column">
                  <wp:posOffset>2991485</wp:posOffset>
                </wp:positionH>
                <wp:positionV relativeFrom="paragraph">
                  <wp:posOffset>3891915</wp:posOffset>
                </wp:positionV>
                <wp:extent cx="1351915" cy="1085850"/>
                <wp:effectExtent l="0" t="0" r="635" b="0"/>
                <wp:wrapNone/>
                <wp:docPr id="52" name="Abgerundetes Rechteck 52"/>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52" style="position:absolute;margin-left:235.55pt;margin-top:306.45pt;width:106.45pt;height:85.5pt;z-index:2512424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1944A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"/>
            </w:pict>
          </mc:Fallback>
        </mc:AlternateContent>
      </w:r>
      <w:r w:rsidR="00FD0D9B">
        <w:rPr>
          <w:rFonts w:ascii="Arial" w:hAnsi="Arial" w:cs="Arial"/>
          <w:noProof/>
          <w:lang w:val="en-GB" w:eastAsia="en-GB"/>
        </w:rPr>
        <mc:AlternateContent>
          <mc:Choice Requires="wps">
            <w:drawing>
              <wp:anchor distT="0" distB="0" distL="114300" distR="114300" simplePos="0" relativeHeight="251245567" behindDoc="0" locked="0" layoutInCell="1" allowOverlap="1" wp14:anchorId="78F591BF" wp14:editId="7FE552CE">
                <wp:simplePos x="0" y="0"/>
                <wp:positionH relativeFrom="column">
                  <wp:posOffset>1443990</wp:posOffset>
                </wp:positionH>
                <wp:positionV relativeFrom="paragraph">
                  <wp:posOffset>3891915</wp:posOffset>
                </wp:positionV>
                <wp:extent cx="1351915" cy="1085850"/>
                <wp:effectExtent l="0" t="0" r="635" b="0"/>
                <wp:wrapNone/>
                <wp:docPr id="55" name="Abgerundetes Rechteck 55"/>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55" style="position:absolute;margin-left:113.7pt;margin-top:306.45pt;width:106.45pt;height:85.5pt;z-index:2512455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49DCC5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"/>
            </w:pict>
          </mc:Fallback>
        </mc:AlternateContent>
      </w:r>
      <w:r w:rsidR="00FD0D9B">
        <w:rPr>
          <w:rFonts w:ascii="Arial" w:hAnsi="Arial" w:cs="Arial"/>
          <w:noProof/>
          <w:lang w:val="en-GB" w:eastAsia="en-GB"/>
        </w:rPr>
        <mc:AlternateContent>
          <mc:Choice Requires="wps">
            <w:drawing>
              <wp:anchor distT="0" distB="0" distL="114300" distR="114300" simplePos="0" relativeHeight="251248639" behindDoc="0" locked="0" layoutInCell="1" allowOverlap="1" wp14:anchorId="1BA6A3F2" wp14:editId="62EC3F2C">
                <wp:simplePos x="0" y="0"/>
                <wp:positionH relativeFrom="column">
                  <wp:posOffset>-125095</wp:posOffset>
                </wp:positionH>
                <wp:positionV relativeFrom="paragraph">
                  <wp:posOffset>3891915</wp:posOffset>
                </wp:positionV>
                <wp:extent cx="1351915" cy="1085850"/>
                <wp:effectExtent l="0" t="0" r="635" b="0"/>
                <wp:wrapNone/>
                <wp:docPr id="58" name="Abgerundetes Rechteck 58"/>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58" style="position:absolute;margin-left:-9.85pt;margin-top:306.45pt;width:106.45pt;height:85.5pt;z-index:2512486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0F8EE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"/>
            </w:pict>
          </mc:Fallback>
        </mc:AlternateContent>
      </w:r>
      <w:r w:rsidR="00FD0D9B">
        <w:rPr>
          <w:rFonts w:ascii="Arial" w:hAnsi="Arial" w:cs="Arial"/>
          <w:noProof/>
          <w:lang w:val="en-GB" w:eastAsia="en-GB"/>
        </w:rPr>
        <mc:AlternateContent>
          <mc:Choice Requires="wps">
            <w:drawing>
              <wp:anchor distT="0" distB="0" distL="114300" distR="114300" simplePos="0" relativeHeight="251239423" behindDoc="0" locked="0" layoutInCell="1" allowOverlap="1" wp14:anchorId="1C406709" wp14:editId="6DBD74E5">
                <wp:simplePos x="0" y="0"/>
                <wp:positionH relativeFrom="column">
                  <wp:posOffset>4562475</wp:posOffset>
                </wp:positionH>
                <wp:positionV relativeFrom="paragraph">
                  <wp:posOffset>3892338</wp:posOffset>
                </wp:positionV>
                <wp:extent cx="1351915" cy="1085850"/>
                <wp:effectExtent l="0" t="0" r="635" b="0"/>
                <wp:wrapNone/>
                <wp:docPr id="49" name="Abgerundetes Rechteck 49"/>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49" style="position:absolute;margin-left:359.25pt;margin-top:306.5pt;width:106.45pt;height:85.5pt;z-index:2512394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18144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"/>
            </w:pict>
          </mc:Fallback>
        </mc:AlternateContent>
      </w:r>
      <w:r w:rsidR="00FD0D9B">
        <w:rPr>
          <w:rFonts w:ascii="Arial" w:hAnsi="Arial" w:cs="Arial"/>
          <w:noProof/>
          <w:lang w:val="en-GB" w:eastAsia="en-GB"/>
        </w:rPr>
        <mc:AlternateContent>
          <mc:Choice Requires="wps">
            <w:drawing>
              <wp:anchor distT="0" distB="0" distL="114300" distR="114300" simplePos="0" relativeHeight="251243519" behindDoc="0" locked="0" layoutInCell="1" allowOverlap="1" wp14:anchorId="183A70FA" wp14:editId="150CDCFF">
                <wp:simplePos x="0" y="0"/>
                <wp:positionH relativeFrom="column">
                  <wp:posOffset>2993390</wp:posOffset>
                </wp:positionH>
                <wp:positionV relativeFrom="paragraph">
                  <wp:posOffset>2691765</wp:posOffset>
                </wp:positionV>
                <wp:extent cx="1351915" cy="1085850"/>
                <wp:effectExtent l="0" t="0" r="635" b="0"/>
                <wp:wrapNone/>
                <wp:docPr id="53" name="Abgerundetes Rechteck 53"/>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53" style="position:absolute;margin-left:235.7pt;margin-top:211.95pt;width:106.45pt;height:85.5pt;z-index:2512435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57687E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"/>
            </w:pict>
          </mc:Fallback>
        </mc:AlternateContent>
      </w:r>
      <w:r w:rsidR="00FD0D9B">
        <w:rPr>
          <w:rFonts w:ascii="Arial" w:hAnsi="Arial" w:cs="Arial"/>
          <w:noProof/>
          <w:lang w:val="en-GB" w:eastAsia="en-GB"/>
        </w:rPr>
        <mc:AlternateContent>
          <mc:Choice Requires="wps">
            <w:drawing>
              <wp:anchor distT="0" distB="0" distL="114300" distR="114300" simplePos="0" relativeHeight="251246591" behindDoc="0" locked="0" layoutInCell="1" allowOverlap="1" wp14:anchorId="2986E2A1" wp14:editId="36B0F29C">
                <wp:simplePos x="0" y="0"/>
                <wp:positionH relativeFrom="column">
                  <wp:posOffset>1445895</wp:posOffset>
                </wp:positionH>
                <wp:positionV relativeFrom="paragraph">
                  <wp:posOffset>2691765</wp:posOffset>
                </wp:positionV>
                <wp:extent cx="1351915" cy="1085850"/>
                <wp:effectExtent l="0" t="0" r="635" b="0"/>
                <wp:wrapNone/>
                <wp:docPr id="56" name="Abgerundetes Rechteck 56"/>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56" style="position:absolute;margin-left:113.85pt;margin-top:211.95pt;width:106.45pt;height:85.5pt;z-index:2512465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5343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"/>
            </w:pict>
          </mc:Fallback>
        </mc:AlternateContent>
      </w:r>
      <w:r w:rsidR="00FD0D9B">
        <w:rPr>
          <w:rFonts w:ascii="Arial" w:hAnsi="Arial" w:cs="Arial"/>
          <w:noProof/>
          <w:lang w:val="en-GB" w:eastAsia="en-GB"/>
        </w:rPr>
        <mc:AlternateContent>
          <mc:Choice Requires="wps">
            <w:drawing>
              <wp:anchor distT="0" distB="0" distL="114300" distR="114300" simplePos="0" relativeHeight="251249663" behindDoc="0" locked="0" layoutInCell="1" allowOverlap="1" wp14:anchorId="3D582662" wp14:editId="79C56406">
                <wp:simplePos x="0" y="0"/>
                <wp:positionH relativeFrom="column">
                  <wp:posOffset>-121920</wp:posOffset>
                </wp:positionH>
                <wp:positionV relativeFrom="paragraph">
                  <wp:posOffset>2691765</wp:posOffset>
                </wp:positionV>
                <wp:extent cx="1351915" cy="1085850"/>
                <wp:effectExtent l="0" t="0" r="635" b="0"/>
                <wp:wrapNone/>
                <wp:docPr id="59" name="Abgerundetes Rechteck 59"/>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59" style="position:absolute;margin-left:-9.6pt;margin-top:211.95pt;width:106.45pt;height:85.5pt;z-index:2512496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2522D6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"/>
            </w:pict>
          </mc:Fallback>
        </mc:AlternateContent>
      </w:r>
      <w:r w:rsidR="00FD0D9B">
        <w:rPr>
          <w:rFonts w:ascii="Arial" w:hAnsi="Arial" w:cs="Arial"/>
          <w:noProof/>
          <w:lang w:val="en-GB" w:eastAsia="en-GB"/>
        </w:rPr>
        <mc:AlternateContent>
          <mc:Choice Requires="wps">
            <w:drawing>
              <wp:anchor distT="0" distB="0" distL="114300" distR="114300" simplePos="0" relativeHeight="251240447" behindDoc="0" locked="0" layoutInCell="1" allowOverlap="1" wp14:anchorId="249B45FF" wp14:editId="73D91F60">
                <wp:simplePos x="0" y="0"/>
                <wp:positionH relativeFrom="column">
                  <wp:posOffset>4564380</wp:posOffset>
                </wp:positionH>
                <wp:positionV relativeFrom="paragraph">
                  <wp:posOffset>2692188</wp:posOffset>
                </wp:positionV>
                <wp:extent cx="1351915" cy="1085850"/>
                <wp:effectExtent l="0" t="0" r="635" b="0"/>
                <wp:wrapNone/>
                <wp:docPr id="50" name="Abgerundetes Rechteck 50"/>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50" style="position:absolute;margin-left:359.4pt;margin-top:212pt;width:106.45pt;height:85.5pt;z-index:2512404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10325D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"/>
            </w:pict>
          </mc:Fallback>
        </mc:AlternateContent>
      </w:r>
      <w:r w:rsidR="00FD0D9B" w:rsidRPr="00523D18">
        <w:rPr>
          <w:rFonts w:ascii="Arial" w:hAnsi="Arial" w:cs="Arial"/>
          <w:noProof/>
          <w:lang w:val="en-GB" w:eastAsia="en-GB"/>
        </w:rPr>
        <mc:AlternateContent>
          <mc:Choice Requires="wps">
            <w:drawing>
              <wp:anchor distT="0" distB="0" distL="114300" distR="114300" simplePos="0" relativeHeight="251252735" behindDoc="0" locked="0" layoutInCell="1" allowOverlap="1" wp14:anchorId="6B959A9C" wp14:editId="655952DF">
                <wp:simplePos x="0" y="0"/>
                <wp:positionH relativeFrom="column">
                  <wp:posOffset>1447800</wp:posOffset>
                </wp:positionH>
                <wp:positionV relativeFrom="paragraph">
                  <wp:posOffset>1521460</wp:posOffset>
                </wp:positionV>
                <wp:extent cx="1351915" cy="1085850"/>
                <wp:effectExtent l="0" t="0" r="635" b="0"/>
                <wp:wrapNone/>
                <wp:docPr id="60" name="Abgerundetes Rechteck 56"/>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56" style="position:absolute;margin-left:114pt;margin-top:119.8pt;width:106.45pt;height:85.5pt;z-index:2512527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0B587A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"/>
            </w:pict>
          </mc:Fallback>
        </mc:AlternateContent>
      </w:r>
      <w:r w:rsidR="00FD0D9B" w:rsidRPr="00523D18">
        <w:rPr>
          <w:rFonts w:ascii="Arial" w:hAnsi="Arial" w:cs="Arial"/>
          <w:noProof/>
          <w:lang w:val="en-GB" w:eastAsia="en-GB"/>
        </w:rPr>
        <mc:AlternateContent>
          <mc:Choice Requires="wps">
            <w:drawing>
              <wp:anchor distT="0" distB="0" distL="114300" distR="114300" simplePos="0" relativeHeight="251253759" behindDoc="0" locked="0" layoutInCell="1" allowOverlap="1" wp14:anchorId="2ECD2D20" wp14:editId="1048DE9F">
                <wp:simplePos x="0" y="0"/>
                <wp:positionH relativeFrom="column">
                  <wp:posOffset>-117475</wp:posOffset>
                </wp:positionH>
                <wp:positionV relativeFrom="paragraph">
                  <wp:posOffset>1521460</wp:posOffset>
                </wp:positionV>
                <wp:extent cx="1351915" cy="1085850"/>
                <wp:effectExtent l="0" t="0" r="635" b="0"/>
                <wp:wrapNone/>
                <wp:docPr id="61" name="Abgerundetes Rechteck 59"/>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59" style="position:absolute;margin-left:-9.25pt;margin-top:119.8pt;width:106.45pt;height:85.5pt;z-index:2512537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4EE59A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"/>
            </w:pict>
          </mc:Fallback>
        </mc:AlternateContent>
      </w:r>
      <w:r w:rsidR="00FD0D9B" w:rsidRPr="00523D18">
        <w:rPr>
          <w:rFonts w:ascii="Arial" w:hAnsi="Arial" w:cs="Arial"/>
          <w:noProof/>
          <w:lang w:val="en-GB" w:eastAsia="en-GB"/>
        </w:rPr>
        <mc:AlternateContent>
          <mc:Choice Requires="wps">
            <w:drawing>
              <wp:anchor distT="0" distB="0" distL="114300" distR="114300" simplePos="0" relativeHeight="251251711" behindDoc="0" locked="0" layoutInCell="1" allowOverlap="1" wp14:anchorId="569143DD" wp14:editId="1DE567C7">
                <wp:simplePos x="0" y="0"/>
                <wp:positionH relativeFrom="column">
                  <wp:posOffset>2995295</wp:posOffset>
                </wp:positionH>
                <wp:positionV relativeFrom="paragraph">
                  <wp:posOffset>1521460</wp:posOffset>
                </wp:positionV>
                <wp:extent cx="1351915" cy="1085850"/>
                <wp:effectExtent l="0" t="0" r="635" b="0"/>
                <wp:wrapNone/>
                <wp:docPr id="43" name="Abgerundetes Rechteck 53"/>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53" style="position:absolute;margin-left:235.85pt;margin-top:119.8pt;width:106.45pt;height:85.5pt;z-index:2512517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1C72E0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"/>
            </w:pict>
          </mc:Fallback>
        </mc:AlternateContent>
      </w:r>
      <w:r w:rsidR="00FD0D9B" w:rsidRPr="00523D18">
        <w:rPr>
          <w:rFonts w:ascii="Arial" w:hAnsi="Arial" w:cs="Arial"/>
          <w:noProof/>
          <w:lang w:val="en-GB" w:eastAsia="en-GB"/>
        </w:rPr>
        <mc:AlternateContent>
          <mc:Choice Requires="wps">
            <w:drawing>
              <wp:anchor distT="0" distB="0" distL="114300" distR="114300" simplePos="0" relativeHeight="251250687" behindDoc="0" locked="0" layoutInCell="1" allowOverlap="1" wp14:anchorId="04CB05C1" wp14:editId="7BA86306">
                <wp:simplePos x="0" y="0"/>
                <wp:positionH relativeFrom="column">
                  <wp:posOffset>4566285</wp:posOffset>
                </wp:positionH>
                <wp:positionV relativeFrom="paragraph">
                  <wp:posOffset>1521883</wp:posOffset>
                </wp:positionV>
                <wp:extent cx="1351915" cy="1085850"/>
                <wp:effectExtent l="0" t="0" r="635" b="0"/>
                <wp:wrapNone/>
                <wp:docPr id="41" name="Abgerundetes Rechteck 50"/>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50" style="position:absolute;margin-left:359.55pt;margin-top:119.85pt;width:106.45pt;height:85.5pt;z-index:2512506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31350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"/>
            </w:pict>
          </mc:Fallback>
        </mc:AlternateContent>
      </w:r>
      <w:r w:rsidR="000947A7">
        <w:rPr>
          <w:rFonts w:ascii="Arial" w:hAnsi="Arial" w:cs="Arial"/>
          <w:noProof/>
          <w:lang w:val="en-GB" w:eastAsia="en-GB"/>
        </w:rPr>
        <mc:AlternateContent>
          <mc:Choice Requires="wpg">
            <w:drawing>
              <wp:anchor distT="0" distB="0" distL="114300" distR="114300" simplePos="0" relativeHeight="252069888" behindDoc="0" locked="0" layoutInCell="1" allowOverlap="1" wp14:anchorId="05EBD9F0" wp14:editId="4414904C">
                <wp:simplePos x="0" y="0"/>
                <wp:positionH relativeFrom="column">
                  <wp:posOffset>113361</wp:posOffset>
                </wp:positionH>
                <wp:positionV relativeFrom="paragraph">
                  <wp:posOffset>6460545</wp:posOffset>
                </wp:positionV>
                <wp:extent cx="5655358" cy="735530"/>
                <wp:effectExtent l="0" t="0" r="0" b="1270"/>
                <wp:wrapNone/>
                <wp:docPr id="9" name="Gruppieren 9"/>
                <wp:cNvGraphicFramePr/>
                <a:graphic xmlns:a="http://schemas.openxmlformats.org/drawingml/2006/main">
                  <a:graphicData uri="http://schemas.microsoft.com/office/word/2010/wordprocessingGroup">
                    <wpg:wgp>
                      <wpg:cNvGrpSpPr/>
                      <wpg:grpSpPr>
                        <a:xfrm>
                          <a:off x="0" y="0"/>
                          <a:ext cx="5655358" cy="735530"/>
                          <a:chOff x="0" y="-59668"/>
                          <a:chExt cx="5655358" cy="735530"/>
                        </a:xfrm>
                      </wpg:grpSpPr>
                      <wps:wsp>
                        <wps:cNvPr id="10" name="Textfeld 10"/>
                        <wps:cNvSpPr txBox="1"/>
                        <wps:spPr>
                          <a:xfrm>
                            <a:off x="884526" y="-59668"/>
                            <a:ext cx="4770832" cy="735530"/>
                          </a:xfrm>
                          <a:prstGeom prst="rect">
                            <a:avLst/>
                          </a:prstGeom>
                          <a:solidFill>
                            <a:schemeClr val="lt1"/>
                          </a:solidFill>
                          <a:ln w="6350">
                            <a:noFill/>
                          </a:ln>
                        </wps:spPr>
                        <wps:txbx>
                          <w:txbxContent>
                            <w:p w14:paraId="13EBC530" w14:textId="77777777" w:rsidR="000947A7" w:rsidRPr="00E70F7B" w:rsidRDefault="000947A7" w:rsidP="000947A7">
                              <w:pPr>
                                <w:rPr>
                                  <w:rStyle w:val="DISCLAIMERBlack"/>
                                </w:rPr>
                              </w:pPr>
                              <w:r w:rsidRPr="00E70F7B">
                                <w:rPr>
                                  <w:rStyle w:val="DISCLAIMERBlack"/>
                                </w:rPr>
                                <w:t xml:space="preserve">This project has received funding from the European Union’s Horizon 2020 research and innovation </w:t>
                              </w:r>
                              <w:proofErr w:type="spellStart"/>
                              <w:r w:rsidRPr="00E70F7B">
                                <w:rPr>
                                  <w:rStyle w:val="DISCLAIMERBlack"/>
                                </w:rPr>
                                <w:t>programme</w:t>
                              </w:r>
                              <w:proofErr w:type="spellEnd"/>
                              <w:r w:rsidRPr="00E70F7B">
                                <w:rPr>
                                  <w:rStyle w:val="DISCLAIMERBlack"/>
                                </w:rPr>
                                <w:t xml:space="preserve"> under grant agreement No </w:t>
                              </w:r>
                              <w:r w:rsidR="00794A9B" w:rsidRPr="00794A9B">
                                <w:rPr>
                                  <w:rStyle w:val="DISCLAIMERBlack"/>
                                </w:rPr>
                                <w:t>894255</w:t>
                              </w:r>
                              <w:r w:rsidRPr="00E70F7B">
                                <w:rPr>
                                  <w:rStyle w:val="DISCLAIMERBlack"/>
                                </w:rPr>
                                <w:t xml:space="preserve">. The sole responsibility for the </w:t>
                              </w:r>
                            </w:p>
                            <w:p w14:paraId="56F89109" w14:textId="77777777" w:rsidR="000947A7" w:rsidRPr="00E70F7B" w:rsidRDefault="000947A7" w:rsidP="000947A7">
                              <w:pPr>
                                <w:rPr>
                                  <w:rStyle w:val="DISCLAIMERBlack"/>
                                </w:rPr>
                              </w:pPr>
                              <w:r w:rsidRPr="00E70F7B">
                                <w:rPr>
                                  <w:rStyle w:val="DISCLAIMERBlack"/>
                                </w:rPr>
                                <w:t xml:space="preserve">content of this document lies with the DECIDE project and does not necessarily reﬂect </w:t>
                              </w:r>
                            </w:p>
                            <w:p w14:paraId="18E0F4DE" w14:textId="77777777" w:rsidR="000947A7" w:rsidRPr="00E70F7B" w:rsidRDefault="000947A7" w:rsidP="000947A7">
                              <w:pPr>
                                <w:rPr>
                                  <w:rStyle w:val="DISCLAIMERBlack"/>
                                </w:rPr>
                              </w:pPr>
                              <w:r w:rsidRPr="00E70F7B">
                                <w:rPr>
                                  <w:rStyle w:val="DISCLAIMERBlack"/>
                                </w:rPr>
                                <w:t>the opinion of the European Union.</w:t>
                              </w:r>
                            </w:p>
                            <w:p w14:paraId="091EA006" w14:textId="77777777" w:rsidR="000947A7" w:rsidRPr="000947A7" w:rsidRDefault="000947A7" w:rsidP="000947A7">
                              <w:pPr>
                                <w:rPr>
                                  <w:sz w:val="18"/>
                                  <w:szCs w:val="18"/>
                                  <w:lang w:val="en-US"/>
                                </w:rPr>
                              </w:pPr>
                            </w:p>
                            <w:p w14:paraId="76EDC292" w14:textId="77777777" w:rsidR="000947A7" w:rsidRPr="000947A7" w:rsidRDefault="000947A7" w:rsidP="000947A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392"/>
                          <pic:cNvPicPr/>
                        </pic:nvPicPr>
                        <pic:blipFill>
                          <a:blip r:embed="rId8">
                            <a:extLst>
                              <a:ext uri="{28A0092B-C50C-407E-A947-70E740481C1C}">
                                <a14:useLocalDpi xmlns:a14="http://schemas.microsoft.com/office/drawing/2010/main" val="0"/>
                              </a:ext>
                            </a:extLst>
                          </a:blip>
                          <a:stretch>
                            <a:fillRect/>
                          </a:stretch>
                        </pic:blipFill>
                        <pic:spPr bwMode="auto">
                          <a:xfrm>
                            <a:off x="0" y="0"/>
                            <a:ext cx="827405" cy="55054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05EBD9F0" id="Gruppieren 9" o:spid="_x0000_s1031" style="position:absolute;margin-left:8.95pt;margin-top:508.7pt;width:445.3pt;height:57.9pt;z-index:252069888;mso-width-relative:margin;mso-height-relative:margin" coordorigin=",-596" coordsize="56553,73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EsAAAAB&#10;AAIASw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WQAAAAYAAAAAAAAAAAAAAZEAAAJYAAAA&#10;EgBmAGwAYQBnAF8AZQB1AHIAbwBwAGEAXwByAGcAYgAtAEgAUgAAAAEAAAAAAAAAAAAAAAAAAAAA&#10;AAAAAQAAAAAAAAAAAAACWAAAAZEAAAAAAAAAAAAAAAAAAAAAAQAAAAAAAAAAAAAAAAAAAAAAAAAQ&#10;AAAAAQAAAAAAAG51bGwAAAACAAAABmJvdW5kc09iamMAAAABAAAAAAAAUmN0MQAAAAQAAAAAVG9w&#10;IGxvbmcAAAAAAAAAAExlZnRsb25nAAAAAAAAAABCdG9tbG9uZwAAAZEAAAAAUmdodGxvbmcAAAJY&#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GRAAAAAFJnaHRsb25nAAACW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">
                <v:shape id="Textfeld 10" o:spid="_x0000_s1032" type="#_x0000_t202" style="position:absolute;left:8845;top:-596;width:47708;height:7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13EBC530" w14:textId="77777777" w:rsidR="000947A7" w:rsidRPr="00E70F7B" w:rsidRDefault="000947A7" w:rsidP="000947A7">
                        <w:pPr>
                          <w:rPr>
                            <w:rStyle w:val="DISCLAIMERBlack"/>
                          </w:rPr>
                        </w:pPr>
                        <w:r w:rsidRPr="00E70F7B">
                          <w:rPr>
                            <w:rStyle w:val="DISCLAIMERBlack"/>
                          </w:rPr>
                          <w:t xml:space="preserve">This project has received funding from the European Union’s Horizon 2020 research and innovation </w:t>
                        </w:r>
                        <w:proofErr w:type="spellStart"/>
                        <w:r w:rsidRPr="00E70F7B">
                          <w:rPr>
                            <w:rStyle w:val="DISCLAIMERBlack"/>
                          </w:rPr>
                          <w:t>programme</w:t>
                        </w:r>
                        <w:proofErr w:type="spellEnd"/>
                        <w:r w:rsidRPr="00E70F7B">
                          <w:rPr>
                            <w:rStyle w:val="DISCLAIMERBlack"/>
                          </w:rPr>
                          <w:t xml:space="preserve"> under grant agreement No </w:t>
                        </w:r>
                        <w:r w:rsidR="00794A9B" w:rsidRPr="00794A9B">
                          <w:rPr>
                            <w:rStyle w:val="DISCLAIMERBlack"/>
                          </w:rPr>
                          <w:t>894255</w:t>
                        </w:r>
                        <w:r w:rsidRPr="00E70F7B">
                          <w:rPr>
                            <w:rStyle w:val="DISCLAIMERBlack"/>
                          </w:rPr>
                          <w:t xml:space="preserve">. The sole responsibility for the </w:t>
                        </w:r>
                      </w:p>
                      <w:p w14:paraId="56F89109" w14:textId="77777777" w:rsidR="000947A7" w:rsidRPr="00E70F7B" w:rsidRDefault="000947A7" w:rsidP="000947A7">
                        <w:pPr>
                          <w:rPr>
                            <w:rStyle w:val="DISCLAIMERBlack"/>
                          </w:rPr>
                        </w:pPr>
                        <w:r w:rsidRPr="00E70F7B">
                          <w:rPr>
                            <w:rStyle w:val="DISCLAIMERBlack"/>
                          </w:rPr>
                          <w:t xml:space="preserve">content of this document lies with the DECIDE project and does not necessarily reﬂect </w:t>
                        </w:r>
                      </w:p>
                      <w:p w14:paraId="18E0F4DE" w14:textId="77777777" w:rsidR="000947A7" w:rsidRPr="00E70F7B" w:rsidRDefault="000947A7" w:rsidP="000947A7">
                        <w:pPr>
                          <w:rPr>
                            <w:rStyle w:val="DISCLAIMERBlack"/>
                          </w:rPr>
                        </w:pPr>
                        <w:r w:rsidRPr="00E70F7B">
                          <w:rPr>
                            <w:rStyle w:val="DISCLAIMERBlack"/>
                          </w:rPr>
                          <w:t>the opinion of the European Union.</w:t>
                        </w:r>
                      </w:p>
                      <w:p w14:paraId="091EA006" w14:textId="77777777" w:rsidR="000947A7" w:rsidRPr="000947A7" w:rsidRDefault="000947A7" w:rsidP="000947A7">
                        <w:pPr>
                          <w:rPr>
                            <w:sz w:val="18"/>
                            <w:szCs w:val="18"/>
                            <w:lang w:val="en-US"/>
                          </w:rPr>
                        </w:pPr>
                      </w:p>
                      <w:p w14:paraId="76EDC292" w14:textId="77777777" w:rsidR="000947A7" w:rsidRPr="000947A7" w:rsidRDefault="000947A7" w:rsidP="000947A7">
                        <w:pPr>
                          <w:rPr>
                            <w:lang w:val="en-US"/>
                          </w:rPr>
                        </w:pPr>
                      </w:p>
                    </w:txbxContent>
                  </v:textbox>
                </v:shape>
                <v:shape id="Picture 392" o:spid="_x0000_s1033" type="#_x0000_t75" style="position:absolute;width:827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">
                  <v:imagedata r:id="rId9" o:title=""/>
                </v:shape>
              </v:group>
            </w:pict>
          </mc:Fallback>
        </mc:AlternateContent>
      </w:r>
      <w:r w:rsidR="00B03A18">
        <w:rPr>
          <w:rFonts w:ascii="Arial" w:hAnsi="Arial" w:cs="Arial"/>
          <w:noProof/>
          <w:lang w:val="en-GB" w:eastAsia="en-GB"/>
        </w:rPr>
        <mc:AlternateContent>
          <mc:Choice Requires="wps">
            <w:drawing>
              <wp:anchor distT="0" distB="0" distL="114300" distR="114300" simplePos="0" relativeHeight="251833344" behindDoc="0" locked="0" layoutInCell="1" allowOverlap="1" wp14:anchorId="63F091B8" wp14:editId="1F131F14">
                <wp:simplePos x="0" y="0"/>
                <wp:positionH relativeFrom="column">
                  <wp:posOffset>-3983990</wp:posOffset>
                </wp:positionH>
                <wp:positionV relativeFrom="paragraph">
                  <wp:posOffset>2304415</wp:posOffset>
                </wp:positionV>
                <wp:extent cx="1351915" cy="1085850"/>
                <wp:effectExtent l="0" t="0" r="0" b="6350"/>
                <wp:wrapNone/>
                <wp:docPr id="36" name="Abgerundetes Rechteck 36"/>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36" style="position:absolute;margin-left:-313.7pt;margin-top:181.45pt;width:106.45pt;height:85.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645EB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"/>
            </w:pict>
          </mc:Fallback>
        </mc:AlternateContent>
      </w:r>
      <w:r w:rsidR="00B03A18">
        <w:rPr>
          <w:rFonts w:ascii="Arial" w:hAnsi="Arial" w:cs="Arial"/>
          <w:noProof/>
          <w:lang w:val="en-GB" w:eastAsia="en-GB"/>
        </w:rPr>
        <mc:AlternateContent>
          <mc:Choice Requires="wps">
            <w:drawing>
              <wp:anchor distT="0" distB="0" distL="114300" distR="114300" simplePos="0" relativeHeight="251739136" behindDoc="0" locked="0" layoutInCell="1" allowOverlap="1" wp14:anchorId="3B9C16EF" wp14:editId="6E28B267">
                <wp:simplePos x="0" y="0"/>
                <wp:positionH relativeFrom="column">
                  <wp:posOffset>-5553710</wp:posOffset>
                </wp:positionH>
                <wp:positionV relativeFrom="paragraph">
                  <wp:posOffset>2304415</wp:posOffset>
                </wp:positionV>
                <wp:extent cx="1351915" cy="1085850"/>
                <wp:effectExtent l="0" t="0" r="0" b="6350"/>
                <wp:wrapNone/>
                <wp:docPr id="34" name="Abgerundetes Rechteck 34"/>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34" style="position:absolute;margin-left:-437.3pt;margin-top:181.45pt;width:106.45pt;height:85.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5D1FF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"/>
            </w:pict>
          </mc:Fallback>
        </mc:AlternateContent>
      </w:r>
      <w:r w:rsidR="00B03A18">
        <w:rPr>
          <w:rFonts w:ascii="Arial" w:hAnsi="Arial" w:cs="Arial"/>
          <w:noProof/>
          <w:lang w:val="en-GB" w:eastAsia="en-GB"/>
        </w:rPr>
        <mc:AlternateContent>
          <mc:Choice Requires="wps">
            <w:drawing>
              <wp:anchor distT="0" distB="0" distL="114300" distR="114300" simplePos="0" relativeHeight="251603968" behindDoc="0" locked="0" layoutInCell="1" allowOverlap="1" wp14:anchorId="2A51029E" wp14:editId="00DE4224">
                <wp:simplePos x="0" y="0"/>
                <wp:positionH relativeFrom="column">
                  <wp:posOffset>-3985895</wp:posOffset>
                </wp:positionH>
                <wp:positionV relativeFrom="paragraph">
                  <wp:posOffset>3611245</wp:posOffset>
                </wp:positionV>
                <wp:extent cx="1351915" cy="1085850"/>
                <wp:effectExtent l="0" t="0" r="0" b="6350"/>
                <wp:wrapNone/>
                <wp:docPr id="32" name="Abgerundetes Rechteck 32"/>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32" style="position:absolute;margin-left:-313.85pt;margin-top:284.35pt;width:106.45pt;height:85.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012539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"/>
            </w:pict>
          </mc:Fallback>
        </mc:AlternateContent>
      </w:r>
      <w:r w:rsidR="00B03A18">
        <w:rPr>
          <w:rFonts w:ascii="Arial" w:hAnsi="Arial" w:cs="Arial"/>
          <w:noProof/>
          <w:lang w:val="en-GB" w:eastAsia="en-GB"/>
        </w:rPr>
        <mc:AlternateContent>
          <mc:Choice Requires="wps">
            <w:drawing>
              <wp:anchor distT="0" distB="0" distL="114300" distR="114300" simplePos="0" relativeHeight="251697152" behindDoc="0" locked="0" layoutInCell="1" allowOverlap="1" wp14:anchorId="699C1147" wp14:editId="234FC576">
                <wp:simplePos x="0" y="0"/>
                <wp:positionH relativeFrom="column">
                  <wp:posOffset>-2418715</wp:posOffset>
                </wp:positionH>
                <wp:positionV relativeFrom="paragraph">
                  <wp:posOffset>3610610</wp:posOffset>
                </wp:positionV>
                <wp:extent cx="1351915" cy="1085850"/>
                <wp:effectExtent l="0" t="0" r="0" b="6350"/>
                <wp:wrapNone/>
                <wp:docPr id="33" name="Abgerundetes Rechteck 33"/>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33" style="position:absolute;margin-left:-190.45pt;margin-top:284.3pt;width:106.45pt;height:85.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173DA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"/>
            </w:pict>
          </mc:Fallback>
        </mc:AlternateContent>
      </w:r>
      <w:r w:rsidR="00B03A18">
        <w:rPr>
          <w:rFonts w:ascii="Arial" w:hAnsi="Arial" w:cs="Arial"/>
          <w:noProof/>
          <w:lang w:val="en-GB" w:eastAsia="en-GB"/>
        </w:rPr>
        <mc:AlternateContent>
          <mc:Choice Requires="wps">
            <w:drawing>
              <wp:anchor distT="0" distB="0" distL="114300" distR="114300" simplePos="0" relativeHeight="251425792" behindDoc="0" locked="0" layoutInCell="1" allowOverlap="1" wp14:anchorId="4656F7B0" wp14:editId="11690125">
                <wp:simplePos x="0" y="0"/>
                <wp:positionH relativeFrom="column">
                  <wp:posOffset>-2414905</wp:posOffset>
                </wp:positionH>
                <wp:positionV relativeFrom="paragraph">
                  <wp:posOffset>4901565</wp:posOffset>
                </wp:positionV>
                <wp:extent cx="1351915" cy="1085850"/>
                <wp:effectExtent l="0" t="0" r="0" b="6350"/>
                <wp:wrapNone/>
                <wp:docPr id="26" name="Abgerundetes Rechteck 26"/>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26" style="position:absolute;margin-left:-190.15pt;margin-top:385.95pt;width:106.45pt;height:85.5pt;z-index:25142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33508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"/>
            </w:pict>
          </mc:Fallback>
        </mc:AlternateContent>
      </w:r>
      <w:r w:rsidR="00B03A18">
        <w:rPr>
          <w:rFonts w:ascii="Arial" w:hAnsi="Arial" w:cs="Arial"/>
          <w:noProof/>
          <w:lang w:val="en-GB" w:eastAsia="en-GB"/>
        </w:rPr>
        <mc:AlternateContent>
          <mc:Choice Requires="wps">
            <w:drawing>
              <wp:anchor distT="0" distB="0" distL="114300" distR="114300" simplePos="0" relativeHeight="251330560" behindDoc="0" locked="0" layoutInCell="1" allowOverlap="1" wp14:anchorId="045D92A1" wp14:editId="14CEE815">
                <wp:simplePos x="0" y="0"/>
                <wp:positionH relativeFrom="column">
                  <wp:posOffset>-3983355</wp:posOffset>
                </wp:positionH>
                <wp:positionV relativeFrom="paragraph">
                  <wp:posOffset>4902200</wp:posOffset>
                </wp:positionV>
                <wp:extent cx="1351915" cy="1085850"/>
                <wp:effectExtent l="0" t="0" r="0" b="6350"/>
                <wp:wrapNone/>
                <wp:docPr id="25" name="Abgerundetes Rechteck 25"/>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25" style="position:absolute;margin-left:-313.65pt;margin-top:386pt;width:106.45pt;height:85.5pt;z-index:25133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67C7D0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"/>
            </w:pict>
          </mc:Fallback>
        </mc:AlternateContent>
      </w:r>
      <w:r w:rsidR="00B03A18">
        <w:rPr>
          <w:rFonts w:ascii="Arial" w:hAnsi="Arial" w:cs="Arial"/>
          <w:noProof/>
          <w:lang w:val="en-GB" w:eastAsia="en-GB"/>
        </w:rPr>
        <mc:AlternateContent>
          <mc:Choice Requires="wps">
            <w:drawing>
              <wp:anchor distT="0" distB="0" distL="114300" distR="114300" simplePos="0" relativeHeight="251260928" behindDoc="0" locked="0" layoutInCell="1" allowOverlap="1" wp14:anchorId="60AA2CF1" wp14:editId="7B8B060B">
                <wp:simplePos x="0" y="0"/>
                <wp:positionH relativeFrom="column">
                  <wp:posOffset>-5552880</wp:posOffset>
                </wp:positionH>
                <wp:positionV relativeFrom="paragraph">
                  <wp:posOffset>4902200</wp:posOffset>
                </wp:positionV>
                <wp:extent cx="1351915" cy="1085850"/>
                <wp:effectExtent l="0" t="0" r="0" b="6350"/>
                <wp:wrapNone/>
                <wp:docPr id="21" name="Abgerundetes Rechteck 21"/>
                <wp:cNvGraphicFramePr/>
                <a:graphic xmlns:a="http://schemas.openxmlformats.org/drawingml/2006/main">
                  <a:graphicData uri="http://schemas.microsoft.com/office/word/2010/wordprocessingShape">
                    <wps:wsp>
                      <wps:cNvSpPr/>
                      <wps:spPr>
                        <a:xfrm>
                          <a:off x="0" y="0"/>
                          <a:ext cx="1351915" cy="1085850"/>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ma14="http://schemas.microsoft.com/office/mac/drawingml/2011/main" xmlns:a="http://schemas.openxmlformats.org/drawingml/2006/main">
            <w:pict>
              <v:roundrect id="Abgerundetes Rechteck 21" style="position:absolute;margin-left:-437.25pt;margin-top:386pt;width:106.45pt;height:85.5pt;z-index:25126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arcsize="10923f" w14:anchorId="09E3F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"/>
            </w:pict>
          </mc:Fallback>
        </mc:AlternateContent>
      </w:r>
      <w:r w:rsidR="006A273C" w:rsidRPr="00724AD0">
        <w:rPr>
          <w:rFonts w:ascii="Arial" w:hAnsi="Arial" w:cs="Arial"/>
          <w:noProof/>
          <w:lang w:val="en-GB" w:eastAsia="en-GB"/>
        </w:rPr>
        <mc:AlternateContent>
          <mc:Choice Requires="wps">
            <w:drawing>
              <wp:anchor distT="0" distB="0" distL="114300" distR="114300" simplePos="0" relativeHeight="251676672" behindDoc="0" locked="1" layoutInCell="1" allowOverlap="1" wp14:anchorId="1F73D4CD" wp14:editId="39B7793D">
                <wp:simplePos x="0" y="0"/>
                <wp:positionH relativeFrom="column">
                  <wp:posOffset>-264160</wp:posOffset>
                </wp:positionH>
                <wp:positionV relativeFrom="page">
                  <wp:posOffset>2571115</wp:posOffset>
                </wp:positionV>
                <wp:extent cx="5541645" cy="1244600"/>
                <wp:effectExtent l="0" t="0" r="0" b="0"/>
                <wp:wrapSquare wrapText="bothSides"/>
                <wp:docPr id="31" name="Textfeld 31"/>
                <wp:cNvGraphicFramePr/>
                <a:graphic xmlns:a="http://schemas.openxmlformats.org/drawingml/2006/main">
                  <a:graphicData uri="http://schemas.microsoft.com/office/word/2010/wordprocessingShape">
                    <wps:wsp>
                      <wps:cNvSpPr txBox="1"/>
                      <wps:spPr>
                        <a:xfrm>
                          <a:off x="0" y="0"/>
                          <a:ext cx="5541645" cy="1244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79F92D8" w14:textId="77777777" w:rsidR="00FF7BF2" w:rsidRPr="006749D6" w:rsidRDefault="00FF7BF2" w:rsidP="006A273C">
                            <w:pPr>
                              <w:spacing w:line="300" w:lineRule="exact"/>
                              <w:rPr>
                                <w:rFonts w:asciiTheme="majorHAnsi" w:hAnsiTheme="majorHAnsi" w:cstheme="majorHAnsi"/>
                                <w:b/>
                                <w:bCs/>
                                <w:color w:val="FFFFFF" w:themeColor="background1"/>
                                <w:sz w:val="20"/>
                                <w:szCs w:val="20"/>
                                <w:lang w:val="en-US"/>
                              </w:rPr>
                            </w:pPr>
                            <w:r w:rsidRPr="006749D6">
                              <w:rPr>
                                <w:rFonts w:asciiTheme="majorHAnsi" w:hAnsiTheme="majorHAnsi" w:cstheme="majorHAnsi"/>
                                <w:b/>
                                <w:bCs/>
                                <w:color w:val="FFFFFF" w:themeColor="background1"/>
                                <w:sz w:val="20"/>
                                <w:szCs w:val="20"/>
                                <w:lang w:val="en-US"/>
                              </w:rPr>
                              <w:t>Mr.</w:t>
                            </w:r>
                            <w:r w:rsidR="00CE5C5B" w:rsidRPr="006749D6">
                              <w:rPr>
                                <w:rFonts w:asciiTheme="majorHAnsi" w:hAnsiTheme="majorHAnsi" w:cstheme="majorHAnsi"/>
                                <w:b/>
                                <w:bCs/>
                                <w:color w:val="FFFFFF" w:themeColor="background1"/>
                                <w:sz w:val="20"/>
                                <w:szCs w:val="20"/>
                                <w:lang w:val="en-US"/>
                              </w:rPr>
                              <w:t xml:space="preserve"> or Mrs.</w:t>
                            </w:r>
                          </w:p>
                          <w:p w14:paraId="4FD143E1" w14:textId="77777777" w:rsidR="00FF7BF2" w:rsidRPr="006749D6" w:rsidRDefault="00FF7BF2" w:rsidP="006A273C">
                            <w:pPr>
                              <w:spacing w:line="300" w:lineRule="exact"/>
                              <w:rPr>
                                <w:rFonts w:asciiTheme="majorHAnsi" w:hAnsiTheme="majorHAnsi" w:cstheme="majorHAnsi"/>
                                <w:color w:val="FFFFFF" w:themeColor="background1"/>
                                <w:sz w:val="20"/>
                                <w:szCs w:val="20"/>
                                <w:lang w:val="en-US"/>
                              </w:rPr>
                            </w:pPr>
                            <w:r w:rsidRPr="006749D6">
                              <w:rPr>
                                <w:rFonts w:asciiTheme="majorHAnsi" w:hAnsiTheme="majorHAnsi" w:cstheme="majorHAnsi"/>
                                <w:color w:val="FFFFFF" w:themeColor="background1"/>
                                <w:sz w:val="20"/>
                                <w:szCs w:val="20"/>
                                <w:lang w:val="en-US"/>
                              </w:rPr>
                              <w:t>Company</w:t>
                            </w:r>
                            <w:r w:rsidR="00CE5C5B" w:rsidRPr="006749D6">
                              <w:rPr>
                                <w:rFonts w:asciiTheme="majorHAnsi" w:hAnsiTheme="majorHAnsi" w:cstheme="majorHAnsi"/>
                                <w:color w:val="FFFFFF" w:themeColor="background1"/>
                                <w:sz w:val="20"/>
                                <w:szCs w:val="20"/>
                                <w:lang w:val="en-US"/>
                              </w:rPr>
                              <w:t xml:space="preserve"> name</w:t>
                            </w:r>
                          </w:p>
                          <w:p w14:paraId="2A25FFA8" w14:textId="77777777" w:rsidR="00FF7BF2" w:rsidRPr="006749D6" w:rsidRDefault="00CE5C5B" w:rsidP="006A273C">
                            <w:pPr>
                              <w:spacing w:line="300" w:lineRule="exact"/>
                              <w:rPr>
                                <w:rFonts w:asciiTheme="majorHAnsi" w:hAnsiTheme="majorHAnsi" w:cstheme="majorHAnsi"/>
                                <w:color w:val="FFFFFF" w:themeColor="background1"/>
                                <w:sz w:val="20"/>
                                <w:szCs w:val="20"/>
                                <w:lang w:val="en-US"/>
                              </w:rPr>
                            </w:pPr>
                            <w:r w:rsidRPr="006749D6">
                              <w:rPr>
                                <w:rFonts w:asciiTheme="majorHAnsi" w:hAnsiTheme="majorHAnsi" w:cstheme="majorHAnsi"/>
                                <w:color w:val="FFFFFF" w:themeColor="background1"/>
                                <w:sz w:val="20"/>
                                <w:szCs w:val="20"/>
                                <w:lang w:val="en-US"/>
                              </w:rPr>
                              <w:t>Phone</w:t>
                            </w:r>
                            <w:r w:rsidR="000E1909">
                              <w:rPr>
                                <w:rFonts w:asciiTheme="majorHAnsi" w:hAnsiTheme="majorHAnsi" w:cstheme="majorHAnsi"/>
                                <w:color w:val="FFFFFF" w:themeColor="background1"/>
                                <w:sz w:val="20"/>
                                <w:szCs w:val="20"/>
                                <w:lang w:val="en-US"/>
                              </w:rPr>
                              <w:t xml:space="preserve"> </w:t>
                            </w:r>
                            <w:r w:rsidRPr="006749D6">
                              <w:rPr>
                                <w:rFonts w:asciiTheme="majorHAnsi" w:hAnsiTheme="majorHAnsi" w:cstheme="majorHAnsi"/>
                                <w:color w:val="FFFFFF" w:themeColor="background1"/>
                                <w:sz w:val="20"/>
                                <w:szCs w:val="20"/>
                                <w:lang w:val="en-US"/>
                              </w:rPr>
                              <w:t>number</w:t>
                            </w:r>
                          </w:p>
                          <w:p w14:paraId="0ECD9F9C" w14:textId="77777777" w:rsidR="00FF7BF2" w:rsidRPr="006749D6" w:rsidRDefault="00CE5C5B" w:rsidP="006A273C">
                            <w:pPr>
                              <w:spacing w:line="300" w:lineRule="exact"/>
                              <w:rPr>
                                <w:rFonts w:asciiTheme="majorHAnsi" w:hAnsiTheme="majorHAnsi" w:cstheme="majorHAnsi"/>
                                <w:color w:val="FFFFFF" w:themeColor="background1"/>
                                <w:sz w:val="20"/>
                                <w:szCs w:val="20"/>
                                <w:lang w:val="en-US"/>
                              </w:rPr>
                            </w:pPr>
                            <w:r w:rsidRPr="006749D6">
                              <w:rPr>
                                <w:rFonts w:asciiTheme="majorHAnsi" w:hAnsiTheme="majorHAnsi" w:cstheme="majorHAnsi"/>
                                <w:color w:val="FFFFFF" w:themeColor="background1"/>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3D4CD" id="Textfeld 31" o:spid="_x0000_s1034" type="#_x0000_t202" style="position:absolute;margin-left:-20.8pt;margin-top:202.45pt;width:436.35pt;height: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" filled="f" stroked="f">
                <v:textbox>
                  <w:txbxContent>
                    <w:p w14:paraId="479F92D8" w14:textId="77777777" w:rsidR="00FF7BF2" w:rsidRPr="006749D6" w:rsidRDefault="00FF7BF2" w:rsidP="006A273C">
                      <w:pPr>
                        <w:spacing w:line="300" w:lineRule="exact"/>
                        <w:rPr>
                          <w:rFonts w:asciiTheme="majorHAnsi" w:hAnsiTheme="majorHAnsi" w:cstheme="majorHAnsi"/>
                          <w:b/>
                          <w:bCs/>
                          <w:color w:val="FFFFFF" w:themeColor="background1"/>
                          <w:sz w:val="20"/>
                          <w:szCs w:val="20"/>
                          <w:lang w:val="en-US"/>
                        </w:rPr>
                      </w:pPr>
                      <w:r w:rsidRPr="006749D6">
                        <w:rPr>
                          <w:rFonts w:asciiTheme="majorHAnsi" w:hAnsiTheme="majorHAnsi" w:cstheme="majorHAnsi"/>
                          <w:b/>
                          <w:bCs/>
                          <w:color w:val="FFFFFF" w:themeColor="background1"/>
                          <w:sz w:val="20"/>
                          <w:szCs w:val="20"/>
                          <w:lang w:val="en-US"/>
                        </w:rPr>
                        <w:t>Mr.</w:t>
                      </w:r>
                      <w:r w:rsidR="00CE5C5B" w:rsidRPr="006749D6">
                        <w:rPr>
                          <w:rFonts w:asciiTheme="majorHAnsi" w:hAnsiTheme="majorHAnsi" w:cstheme="majorHAnsi"/>
                          <w:b/>
                          <w:bCs/>
                          <w:color w:val="FFFFFF" w:themeColor="background1"/>
                          <w:sz w:val="20"/>
                          <w:szCs w:val="20"/>
                          <w:lang w:val="en-US"/>
                        </w:rPr>
                        <w:t xml:space="preserve"> or Mrs.</w:t>
                      </w:r>
                    </w:p>
                    <w:p w14:paraId="4FD143E1" w14:textId="77777777" w:rsidR="00FF7BF2" w:rsidRPr="006749D6" w:rsidRDefault="00FF7BF2" w:rsidP="006A273C">
                      <w:pPr>
                        <w:spacing w:line="300" w:lineRule="exact"/>
                        <w:rPr>
                          <w:rFonts w:asciiTheme="majorHAnsi" w:hAnsiTheme="majorHAnsi" w:cstheme="majorHAnsi"/>
                          <w:color w:val="FFFFFF" w:themeColor="background1"/>
                          <w:sz w:val="20"/>
                          <w:szCs w:val="20"/>
                          <w:lang w:val="en-US"/>
                        </w:rPr>
                      </w:pPr>
                      <w:r w:rsidRPr="006749D6">
                        <w:rPr>
                          <w:rFonts w:asciiTheme="majorHAnsi" w:hAnsiTheme="majorHAnsi" w:cstheme="majorHAnsi"/>
                          <w:color w:val="FFFFFF" w:themeColor="background1"/>
                          <w:sz w:val="20"/>
                          <w:szCs w:val="20"/>
                          <w:lang w:val="en-US"/>
                        </w:rPr>
                        <w:t>Company</w:t>
                      </w:r>
                      <w:r w:rsidR="00CE5C5B" w:rsidRPr="006749D6">
                        <w:rPr>
                          <w:rFonts w:asciiTheme="majorHAnsi" w:hAnsiTheme="majorHAnsi" w:cstheme="majorHAnsi"/>
                          <w:color w:val="FFFFFF" w:themeColor="background1"/>
                          <w:sz w:val="20"/>
                          <w:szCs w:val="20"/>
                          <w:lang w:val="en-US"/>
                        </w:rPr>
                        <w:t xml:space="preserve"> name</w:t>
                      </w:r>
                    </w:p>
                    <w:p w14:paraId="2A25FFA8" w14:textId="77777777" w:rsidR="00FF7BF2" w:rsidRPr="006749D6" w:rsidRDefault="00CE5C5B" w:rsidP="006A273C">
                      <w:pPr>
                        <w:spacing w:line="300" w:lineRule="exact"/>
                        <w:rPr>
                          <w:rFonts w:asciiTheme="majorHAnsi" w:hAnsiTheme="majorHAnsi" w:cstheme="majorHAnsi"/>
                          <w:color w:val="FFFFFF" w:themeColor="background1"/>
                          <w:sz w:val="20"/>
                          <w:szCs w:val="20"/>
                          <w:lang w:val="en-US"/>
                        </w:rPr>
                      </w:pPr>
                      <w:r w:rsidRPr="006749D6">
                        <w:rPr>
                          <w:rFonts w:asciiTheme="majorHAnsi" w:hAnsiTheme="majorHAnsi" w:cstheme="majorHAnsi"/>
                          <w:color w:val="FFFFFF" w:themeColor="background1"/>
                          <w:sz w:val="20"/>
                          <w:szCs w:val="20"/>
                          <w:lang w:val="en-US"/>
                        </w:rPr>
                        <w:t>Phone</w:t>
                      </w:r>
                      <w:r w:rsidR="000E1909">
                        <w:rPr>
                          <w:rFonts w:asciiTheme="majorHAnsi" w:hAnsiTheme="majorHAnsi" w:cstheme="majorHAnsi"/>
                          <w:color w:val="FFFFFF" w:themeColor="background1"/>
                          <w:sz w:val="20"/>
                          <w:szCs w:val="20"/>
                          <w:lang w:val="en-US"/>
                        </w:rPr>
                        <w:t xml:space="preserve"> </w:t>
                      </w:r>
                      <w:r w:rsidRPr="006749D6">
                        <w:rPr>
                          <w:rFonts w:asciiTheme="majorHAnsi" w:hAnsiTheme="majorHAnsi" w:cstheme="majorHAnsi"/>
                          <w:color w:val="FFFFFF" w:themeColor="background1"/>
                          <w:sz w:val="20"/>
                          <w:szCs w:val="20"/>
                          <w:lang w:val="en-US"/>
                        </w:rPr>
                        <w:t>number</w:t>
                      </w:r>
                    </w:p>
                    <w:p w14:paraId="0ECD9F9C" w14:textId="77777777" w:rsidR="00FF7BF2" w:rsidRPr="006749D6" w:rsidRDefault="00CE5C5B" w:rsidP="006A273C">
                      <w:pPr>
                        <w:spacing w:line="300" w:lineRule="exact"/>
                        <w:rPr>
                          <w:rFonts w:asciiTheme="majorHAnsi" w:hAnsiTheme="majorHAnsi" w:cstheme="majorHAnsi"/>
                          <w:color w:val="FFFFFF" w:themeColor="background1"/>
                          <w:sz w:val="20"/>
                          <w:szCs w:val="20"/>
                          <w:lang w:val="en-US"/>
                        </w:rPr>
                      </w:pPr>
                      <w:r w:rsidRPr="006749D6">
                        <w:rPr>
                          <w:rFonts w:asciiTheme="majorHAnsi" w:hAnsiTheme="majorHAnsi" w:cstheme="majorHAnsi"/>
                          <w:color w:val="FFFFFF" w:themeColor="background1"/>
                          <w:sz w:val="20"/>
                          <w:szCs w:val="20"/>
                          <w:lang w:val="en-US"/>
                        </w:rPr>
                        <w:t>E-Mail</w:t>
                      </w:r>
                    </w:p>
                  </w:txbxContent>
                </v:textbox>
                <w10:wrap type="square" anchory="page"/>
                <w10:anchorlock/>
              </v:shape>
            </w:pict>
          </mc:Fallback>
        </mc:AlternateContent>
      </w:r>
      <w:r w:rsidR="00B03A18" w:rsidRPr="00724AD0">
        <w:rPr>
          <w:rFonts w:ascii="Arial" w:hAnsi="Arial" w:cs="Arial"/>
          <w:noProof/>
          <w:lang w:val="en-GB" w:eastAsia="en-GB"/>
        </w:rPr>
        <mc:AlternateContent>
          <mc:Choice Requires="wps">
            <w:drawing>
              <wp:anchor distT="0" distB="0" distL="114300" distR="114300" simplePos="0" relativeHeight="251924480" behindDoc="0" locked="1" layoutInCell="1" allowOverlap="1" wp14:anchorId="4EB2FEEA" wp14:editId="43EA241C">
                <wp:simplePos x="0" y="0"/>
                <wp:positionH relativeFrom="column">
                  <wp:posOffset>-282575</wp:posOffset>
                </wp:positionH>
                <wp:positionV relativeFrom="page">
                  <wp:posOffset>3454400</wp:posOffset>
                </wp:positionV>
                <wp:extent cx="3543300" cy="594360"/>
                <wp:effectExtent l="0" t="0" r="0" b="0"/>
                <wp:wrapThrough wrapText="bothSides">
                  <wp:wrapPolygon edited="0">
                    <wp:start x="232" y="0"/>
                    <wp:lineTo x="232" y="20769"/>
                    <wp:lineTo x="21252" y="20769"/>
                    <wp:lineTo x="21252" y="0"/>
                    <wp:lineTo x="232" y="0"/>
                  </wp:wrapPolygon>
                </wp:wrapThrough>
                <wp:docPr id="38" name="Textfeld 38"/>
                <wp:cNvGraphicFramePr/>
                <a:graphic xmlns:a="http://schemas.openxmlformats.org/drawingml/2006/main">
                  <a:graphicData uri="http://schemas.microsoft.com/office/word/2010/wordprocessingShape">
                    <wps:wsp>
                      <wps:cNvSpPr txBox="1"/>
                      <wps:spPr>
                        <a:xfrm>
                          <a:off x="0" y="0"/>
                          <a:ext cx="3543300" cy="5943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06AE4F1" w14:textId="77777777" w:rsidR="00B03A18" w:rsidRPr="00E70F7B" w:rsidRDefault="00B03A18">
                            <w:pPr>
                              <w:rPr>
                                <w:rStyle w:val="HEADLINETitelBack"/>
                              </w:rPr>
                            </w:pPr>
                            <w:r w:rsidRPr="00E70F7B">
                              <w:rPr>
                                <w:rStyle w:val="HEADLINETitelBack"/>
                              </w:rPr>
                              <w:t>PARTNER</w:t>
                            </w:r>
                            <w:r w:rsidR="00FD0D9B">
                              <w:rPr>
                                <w:rStyle w:val="HEADLINETitelBack"/>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2FEEA" id="Textfeld 38" o:spid="_x0000_s1035" type="#_x0000_t202" style="position:absolute;margin-left:-22.25pt;margin-top:272pt;width:279pt;height:46.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" filled="f" stroked="f">
                <v:textbox>
                  <w:txbxContent>
                    <w:p w14:paraId="606AE4F1" w14:textId="77777777" w:rsidR="00B03A18" w:rsidRPr="00E70F7B" w:rsidRDefault="00B03A18">
                      <w:pPr>
                        <w:rPr>
                          <w:rStyle w:val="HEADLINETitelBack"/>
                        </w:rPr>
                      </w:pPr>
                      <w:r w:rsidRPr="00E70F7B">
                        <w:rPr>
                          <w:rStyle w:val="HEADLINETitelBack"/>
                        </w:rPr>
                        <w:t>PARTNER</w:t>
                      </w:r>
                      <w:r w:rsidR="00FD0D9B">
                        <w:rPr>
                          <w:rStyle w:val="HEADLINETitelBack"/>
                        </w:rPr>
                        <w:t>S</w:t>
                      </w:r>
                    </w:p>
                  </w:txbxContent>
                </v:textbox>
                <w10:wrap type="through" anchory="page"/>
                <w10:anchorlock/>
              </v:shape>
            </w:pict>
          </mc:Fallback>
        </mc:AlternateContent>
      </w:r>
      <w:r w:rsidR="00B03A18" w:rsidRPr="00724AD0">
        <w:rPr>
          <w:rFonts w:ascii="Arial" w:hAnsi="Arial" w:cs="Arial"/>
          <w:noProof/>
          <w:lang w:val="en-GB" w:eastAsia="en-GB"/>
        </w:rPr>
        <mc:AlternateContent>
          <mc:Choice Requires="wps">
            <w:drawing>
              <wp:anchor distT="0" distB="0" distL="114300" distR="114300" simplePos="0" relativeHeight="251254784" behindDoc="0" locked="1" layoutInCell="1" allowOverlap="1" wp14:anchorId="08781C7E" wp14:editId="02E9CAD8">
                <wp:simplePos x="0" y="0"/>
                <wp:positionH relativeFrom="column">
                  <wp:posOffset>-281305</wp:posOffset>
                </wp:positionH>
                <wp:positionV relativeFrom="page">
                  <wp:posOffset>1985645</wp:posOffset>
                </wp:positionV>
                <wp:extent cx="3543300" cy="894080"/>
                <wp:effectExtent l="0" t="0" r="0" b="0"/>
                <wp:wrapThrough wrapText="bothSides">
                  <wp:wrapPolygon edited="0">
                    <wp:start x="387" y="307"/>
                    <wp:lineTo x="387" y="20864"/>
                    <wp:lineTo x="21135" y="20864"/>
                    <wp:lineTo x="21135" y="307"/>
                    <wp:lineTo x="387" y="307"/>
                  </wp:wrapPolygon>
                </wp:wrapThrough>
                <wp:docPr id="35" name="Textfeld 35"/>
                <wp:cNvGraphicFramePr/>
                <a:graphic xmlns:a="http://schemas.openxmlformats.org/drawingml/2006/main">
                  <a:graphicData uri="http://schemas.microsoft.com/office/word/2010/wordprocessingShape">
                    <wps:wsp>
                      <wps:cNvSpPr txBox="1"/>
                      <wps:spPr>
                        <a:xfrm>
                          <a:off x="0" y="0"/>
                          <a:ext cx="3543300" cy="89408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CE180AA" w14:textId="77777777" w:rsidR="00FF7BF2" w:rsidRPr="00E70F7B" w:rsidRDefault="00FF7BF2">
                            <w:pPr>
                              <w:rPr>
                                <w:rStyle w:val="HEADLINETitelBack"/>
                              </w:rPr>
                            </w:pPr>
                            <w:r w:rsidRPr="00E70F7B">
                              <w:rPr>
                                <w:rStyle w:val="HEADLINETitelBack"/>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1C7E" id="Textfeld 35" o:spid="_x0000_s1036" type="#_x0000_t202" style="position:absolute;margin-left:-22.15pt;margin-top:156.35pt;width:279pt;height:70.4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" filled="f" stroked="f">
                <v:textbox>
                  <w:txbxContent>
                    <w:p w14:paraId="7CE180AA" w14:textId="77777777" w:rsidR="00FF7BF2" w:rsidRPr="00E70F7B" w:rsidRDefault="00FF7BF2">
                      <w:pPr>
                        <w:rPr>
                          <w:rStyle w:val="HEADLINETitelBack"/>
                        </w:rPr>
                      </w:pPr>
                      <w:r w:rsidRPr="00E70F7B">
                        <w:rPr>
                          <w:rStyle w:val="HEADLINETitelBack"/>
                        </w:rPr>
                        <w:t>CONTACT</w:t>
                      </w:r>
                    </w:p>
                  </w:txbxContent>
                </v:textbox>
                <w10:wrap type="through" anchory="page"/>
                <w10:anchorlock/>
              </v:shape>
            </w:pict>
          </mc:Fallback>
        </mc:AlternateContent>
      </w:r>
      <w:del w:id="3" w:author="Fanny Wirth" w:date="2021-04-06T23:10:00Z">
        <w:r w:rsidR="00FD0D9B" w:rsidRPr="00992546" w:rsidDel="00760F92">
          <w:rPr>
            <w:rFonts w:ascii="Arial" w:hAnsi="Arial" w:cs="Arial"/>
            <w:lang w:val="en-US"/>
          </w:rPr>
          <w:delText xml:space="preserve"> </w:delText>
        </w:r>
      </w:del>
    </w:p>
    <w:sectPr w:rsidR="0063254F" w:rsidRPr="00992546" w:rsidSect="004B570D">
      <w:headerReference w:type="default" r:id="rId29"/>
      <w:footerReference w:type="default" r:id="rId30"/>
      <w:pgSz w:w="11900" w:h="16840"/>
      <w:pgMar w:top="3856"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659C3" w14:textId="77777777" w:rsidR="00D7455F" w:rsidRDefault="00D7455F" w:rsidP="006A1B9C">
      <w:r>
        <w:separator/>
      </w:r>
    </w:p>
  </w:endnote>
  <w:endnote w:type="continuationSeparator" w:id="0">
    <w:p w14:paraId="1537638B" w14:textId="77777777" w:rsidR="00D7455F" w:rsidRDefault="00D7455F" w:rsidP="006A1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0000000000000000000"/>
    <w:charset w:val="00"/>
    <w:family w:val="roman"/>
    <w:notTrueType/>
    <w:pitch w:val="variable"/>
    <w:sig w:usb0="60000287" w:usb1="00000001" w:usb2="00000000" w:usb3="00000000" w:csb0="0000019F" w:csb1="00000000"/>
  </w:font>
  <w:font w:name="Arial-BoldMT">
    <w:altName w:val="Arial"/>
    <w:charset w:val="00"/>
    <w:family w:val="auto"/>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A233" w14:textId="77777777" w:rsidR="00FF7BF2" w:rsidRPr="00350DE0" w:rsidRDefault="00FF7BF2" w:rsidP="005E4C20">
    <w:pPr>
      <w:pStyle w:val="Footer"/>
      <w:ind w:right="360"/>
      <w:rPr>
        <w:rFonts w:ascii="Arial" w:hAnsi="Arial" w:cs="Arial"/>
        <w:b/>
        <w:color w:val="F9B241"/>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4DA9" w14:textId="3D540EE7" w:rsidR="00FF7BF2" w:rsidRPr="00724AD0" w:rsidRDefault="00FF7BF2" w:rsidP="00E134B1">
    <w:pPr>
      <w:pStyle w:val="Footer"/>
      <w:ind w:right="-908"/>
      <w:jc w:val="right"/>
      <w:rPr>
        <w:rStyle w:val="PageNumber"/>
        <w:rFonts w:ascii="Arial" w:hAnsi="Arial" w:cs="Arial"/>
        <w:color w:val="6859A3"/>
        <w:sz w:val="16"/>
        <w:szCs w:val="16"/>
      </w:rPr>
    </w:pPr>
    <w:r w:rsidRPr="00724AD0">
      <w:rPr>
        <w:rStyle w:val="PageNumber"/>
        <w:rFonts w:ascii="Arial" w:hAnsi="Arial" w:cs="Arial"/>
        <w:color w:val="6859A3"/>
        <w:sz w:val="16"/>
        <w:szCs w:val="16"/>
      </w:rPr>
      <w:t xml:space="preserve"> PAGE </w:t>
    </w:r>
    <w:r w:rsidRPr="00724AD0">
      <w:rPr>
        <w:rStyle w:val="PageNumber"/>
        <w:rFonts w:ascii="Arial" w:hAnsi="Arial" w:cs="Arial"/>
        <w:color w:val="6859A3"/>
        <w:sz w:val="16"/>
        <w:szCs w:val="16"/>
      </w:rPr>
      <w:fldChar w:fldCharType="begin"/>
    </w:r>
    <w:r w:rsidRPr="00724AD0">
      <w:rPr>
        <w:rStyle w:val="PageNumber"/>
        <w:rFonts w:ascii="Arial" w:hAnsi="Arial" w:cs="Arial"/>
        <w:color w:val="6859A3"/>
        <w:sz w:val="16"/>
        <w:szCs w:val="16"/>
      </w:rPr>
      <w:instrText xml:space="preserve">PAGE  </w:instrText>
    </w:r>
    <w:r w:rsidRPr="00724AD0">
      <w:rPr>
        <w:rStyle w:val="PageNumber"/>
        <w:rFonts w:ascii="Arial" w:hAnsi="Arial" w:cs="Arial"/>
        <w:color w:val="6859A3"/>
        <w:sz w:val="16"/>
        <w:szCs w:val="16"/>
      </w:rPr>
      <w:fldChar w:fldCharType="separate"/>
    </w:r>
    <w:r w:rsidR="00781E8B">
      <w:rPr>
        <w:rStyle w:val="PageNumber"/>
        <w:rFonts w:ascii="Arial" w:hAnsi="Arial" w:cs="Arial"/>
        <w:noProof/>
        <w:color w:val="6859A3"/>
        <w:sz w:val="16"/>
        <w:szCs w:val="16"/>
      </w:rPr>
      <w:t>8</w:t>
    </w:r>
    <w:r w:rsidRPr="00724AD0">
      <w:rPr>
        <w:rStyle w:val="PageNumber"/>
        <w:rFonts w:ascii="Arial" w:hAnsi="Arial" w:cs="Arial"/>
        <w:color w:val="6859A3"/>
        <w:sz w:val="16"/>
        <w:szCs w:val="16"/>
      </w:rPr>
      <w:fldChar w:fldCharType="end"/>
    </w:r>
  </w:p>
  <w:p w14:paraId="45471261" w14:textId="77777777" w:rsidR="00FF7BF2" w:rsidRDefault="00FF7BF2" w:rsidP="005E4C2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9B41" w14:textId="77777777" w:rsidR="00FF7BF2" w:rsidRDefault="00FF7BF2" w:rsidP="005E4C2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55922" w14:textId="77777777" w:rsidR="00D7455F" w:rsidRDefault="00D7455F" w:rsidP="006A1B9C">
      <w:r>
        <w:separator/>
      </w:r>
    </w:p>
  </w:footnote>
  <w:footnote w:type="continuationSeparator" w:id="0">
    <w:p w14:paraId="60C3C3AD" w14:textId="77777777" w:rsidR="00D7455F" w:rsidRDefault="00D7455F" w:rsidP="006A1B9C">
      <w:r>
        <w:continuationSeparator/>
      </w:r>
    </w:p>
  </w:footnote>
  <w:footnote w:id="1">
    <w:p w14:paraId="2948FCD4" w14:textId="05488C20" w:rsidR="00770D50" w:rsidRPr="009E41B4" w:rsidRDefault="00770D50" w:rsidP="00770D50">
      <w:pPr>
        <w:pStyle w:val="FootnoteText"/>
        <w:rPr>
          <w:lang w:val="en-US"/>
        </w:rPr>
      </w:pPr>
      <w:r w:rsidRPr="00770D50">
        <w:rPr>
          <w:rStyle w:val="FootnoteReference"/>
        </w:rPr>
        <w:footnoteRef/>
      </w:r>
      <w:r w:rsidRPr="00770D50">
        <w:rPr>
          <w:lang w:val="en-US"/>
        </w:rPr>
        <w:t xml:space="preserve"> If unsure</w:t>
      </w:r>
      <w:r>
        <w:rPr>
          <w:lang w:val="en-US"/>
        </w:rPr>
        <w:t xml:space="preserve">, you may use the self-assessment tool: </w:t>
      </w:r>
      <w:r w:rsidRPr="001C45EA">
        <w:rPr>
          <w:lang w:val="en-US"/>
        </w:rPr>
        <w:t>https://agatasmok.typeform.com/to/PryKIzIT</w:t>
      </w:r>
    </w:p>
  </w:footnote>
  <w:footnote w:id="2">
    <w:p w14:paraId="06C6EB54" w14:textId="5B775611" w:rsidR="00992546" w:rsidRPr="005A6DC5" w:rsidRDefault="00992546">
      <w:pPr>
        <w:pStyle w:val="FootnoteText"/>
        <w:rPr>
          <w:lang w:val="en-US"/>
        </w:rPr>
      </w:pPr>
      <w:r>
        <w:rPr>
          <w:rStyle w:val="FootnoteReference"/>
        </w:rPr>
        <w:footnoteRef/>
      </w:r>
      <w:r w:rsidRPr="00926205">
        <w:rPr>
          <w:lang w:val="en-US"/>
        </w:rPr>
        <w:t xml:space="preserve"> </w:t>
      </w:r>
      <w:r w:rsidR="00C83875">
        <w:rPr>
          <w:lang w:val="en-US"/>
        </w:rPr>
        <w:t>The s</w:t>
      </w:r>
      <w:r>
        <w:rPr>
          <w:lang w:val="en-US"/>
        </w:rPr>
        <w:t xml:space="preserve">upporting </w:t>
      </w:r>
      <w:proofErr w:type="spellStart"/>
      <w:r>
        <w:rPr>
          <w:lang w:val="en-US"/>
        </w:rPr>
        <w:t>organisation</w:t>
      </w:r>
      <w:proofErr w:type="spellEnd"/>
      <w:r>
        <w:rPr>
          <w:lang w:val="en-US"/>
        </w:rPr>
        <w:t xml:space="preserve"> is the one that provided Letter of 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0BEE" w14:textId="77777777" w:rsidR="00FF7BF2" w:rsidRDefault="00FF7BF2">
    <w:pPr>
      <w:pStyle w:val="Header"/>
    </w:pPr>
    <w:r>
      <w:rPr>
        <w:noProof/>
        <w:lang w:val="en-GB" w:eastAsia="en-GB"/>
      </w:rPr>
      <w:drawing>
        <wp:anchor distT="0" distB="0" distL="114300" distR="114300" simplePos="0" relativeHeight="251660288" behindDoc="1" locked="1" layoutInCell="1" allowOverlap="1" wp14:anchorId="52E94631" wp14:editId="5A36A230">
          <wp:simplePos x="0" y="0"/>
          <wp:positionH relativeFrom="page">
            <wp:align>center</wp:align>
          </wp:positionH>
          <wp:positionV relativeFrom="page">
            <wp:align>center</wp:align>
          </wp:positionV>
          <wp:extent cx="7559040" cy="10692130"/>
          <wp:effectExtent l="0" t="0" r="10160" b="1270"/>
          <wp:wrapNone/>
          <wp:docPr id="1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win:Desktop:Procure2Innovate_Word_P3 Ordner:Procure2Innovate_Word_Page_Vorlag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86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41E67" w14:textId="77777777" w:rsidR="00FF7BF2" w:rsidRPr="003E7BD0" w:rsidRDefault="00FF7BF2" w:rsidP="00E134B1">
    <w:pPr>
      <w:pStyle w:val="Header"/>
      <w:ind w:left="-2268"/>
    </w:pPr>
    <w:r>
      <w:rPr>
        <w:noProof/>
        <w:lang w:val="en-GB" w:eastAsia="en-GB"/>
      </w:rPr>
      <w:drawing>
        <wp:anchor distT="0" distB="0" distL="114300" distR="114300" simplePos="0" relativeHeight="251662336" behindDoc="1" locked="1" layoutInCell="1" allowOverlap="1" wp14:anchorId="7CF8E3D9" wp14:editId="734A08EB">
          <wp:simplePos x="0" y="0"/>
          <wp:positionH relativeFrom="page">
            <wp:posOffset>0</wp:posOffset>
          </wp:positionH>
          <wp:positionV relativeFrom="page">
            <wp:posOffset>7620</wp:posOffset>
          </wp:positionV>
          <wp:extent cx="10694035" cy="7565390"/>
          <wp:effectExtent l="0" t="0" r="0" b="0"/>
          <wp:wrapNone/>
          <wp:docPr id="1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win:Desktop:Procure2Innovate_Word_P3 Ordner:Procure2Innovate_Word_Page_Vorlage.jpg"/>
                  <pic:cNvPicPr>
                    <a:picLocks noChangeAspect="1" noChangeArrowheads="1"/>
                  </pic:cNvPicPr>
                </pic:nvPicPr>
                <pic:blipFill>
                  <a:blip r:embed="rId1"/>
                  <a:stretch>
                    <a:fillRect/>
                  </a:stretch>
                </pic:blipFill>
                <pic:spPr bwMode="auto">
                  <a:xfrm>
                    <a:off x="0" y="0"/>
                    <a:ext cx="10694035" cy="75653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C40F5" w14:textId="77777777" w:rsidR="00FF7BF2" w:rsidRDefault="00FF7BF2">
    <w:pPr>
      <w:pStyle w:val="Header"/>
    </w:pPr>
    <w:r>
      <w:rPr>
        <w:noProof/>
        <w:lang w:val="en-GB" w:eastAsia="en-GB"/>
      </w:rPr>
      <w:drawing>
        <wp:anchor distT="0" distB="0" distL="114300" distR="114300" simplePos="0" relativeHeight="251658240" behindDoc="1" locked="0" layoutInCell="1" allowOverlap="0" wp14:anchorId="7A4520C5" wp14:editId="49071A14">
          <wp:simplePos x="0" y="0"/>
          <wp:positionH relativeFrom="page">
            <wp:posOffset>0</wp:posOffset>
          </wp:positionH>
          <wp:positionV relativeFrom="page">
            <wp:posOffset>0</wp:posOffset>
          </wp:positionV>
          <wp:extent cx="7559038" cy="10684288"/>
          <wp:effectExtent l="0" t="0" r="0" b="0"/>
          <wp:wrapNone/>
          <wp:docPr id="2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win:Desktop:Procure2Innovate_Word_P3 Ordner:Procure2Innovate_Word_Title_vorlage.jpg"/>
                  <pic:cNvPicPr>
                    <a:picLocks noChangeAspect="1" noChangeArrowheads="1"/>
                  </pic:cNvPicPr>
                </pic:nvPicPr>
                <pic:blipFill>
                  <a:blip r:embed="rId1"/>
                  <a:stretch>
                    <a:fillRect/>
                  </a:stretch>
                </pic:blipFill>
                <pic:spPr bwMode="auto">
                  <a:xfrm>
                    <a:off x="0" y="0"/>
                    <a:ext cx="7559038" cy="1068428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DB8E5" w14:textId="77777777" w:rsidR="00FF7BF2" w:rsidRPr="003E7BD0" w:rsidRDefault="00FF7BF2" w:rsidP="003E7BD0">
    <w:pPr>
      <w:pStyle w:val="Header"/>
    </w:pPr>
    <w:r>
      <w:rPr>
        <w:noProof/>
        <w:lang w:val="en-GB" w:eastAsia="en-GB"/>
      </w:rPr>
      <w:drawing>
        <wp:anchor distT="0" distB="0" distL="114300" distR="114300" simplePos="0" relativeHeight="251666432" behindDoc="1" locked="1" layoutInCell="1" allowOverlap="1" wp14:anchorId="30805C7D" wp14:editId="4768FE7A">
          <wp:simplePos x="0" y="0"/>
          <wp:positionH relativeFrom="page">
            <wp:posOffset>0</wp:posOffset>
          </wp:positionH>
          <wp:positionV relativeFrom="page">
            <wp:posOffset>0</wp:posOffset>
          </wp:positionV>
          <wp:extent cx="7558405" cy="10683240"/>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win:Desktop:Procure2Innovate_Word_P3 Ordner:Procure2Innovate_Word_Page_Vorlage.jpg"/>
                  <pic:cNvPicPr>
                    <a:picLocks noChangeAspect="1" noChangeArrowheads="1"/>
                  </pic:cNvPicPr>
                </pic:nvPicPr>
                <pic:blipFill>
                  <a:blip r:embed="rId1"/>
                  <a:stretch>
                    <a:fillRect/>
                  </a:stretch>
                </pic:blipFill>
                <pic:spPr bwMode="auto">
                  <a:xfrm>
                    <a:off x="0" y="0"/>
                    <a:ext cx="755840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8CF29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492F14"/>
    <w:multiLevelType w:val="hybridMultilevel"/>
    <w:tmpl w:val="8F7060A8"/>
    <w:lvl w:ilvl="0" w:tplc="638A0684">
      <w:start w:val="1"/>
      <w:numFmt w:val="bullet"/>
      <w:lvlText w:val=""/>
      <w:lvlJc w:val="left"/>
      <w:pPr>
        <w:tabs>
          <w:tab w:val="num" w:pos="170"/>
        </w:tabs>
        <w:ind w:left="170" w:hanging="170"/>
      </w:pPr>
      <w:rPr>
        <w:rFonts w:ascii="Symbol" w:hAnsi="Symbol" w:hint="default"/>
        <w:b/>
        <w:bCs/>
        <w:i w:val="0"/>
        <w:iCs w:val="0"/>
        <w:caps w:val="0"/>
        <w:strike w:val="0"/>
        <w:dstrike w:val="0"/>
        <w:vanish w:val="0"/>
        <w:color w:val="0074BC"/>
        <w:sz w:val="18"/>
        <w:szCs w:val="18"/>
        <w:vertAlign w:val="baseline"/>
      </w:rPr>
    </w:lvl>
    <w:lvl w:ilvl="1" w:tplc="5F0A94EE">
      <w:start w:val="1"/>
      <w:numFmt w:val="bullet"/>
      <w:lvlText w:val="o"/>
      <w:lvlJc w:val="left"/>
      <w:pPr>
        <w:ind w:left="1440" w:hanging="360"/>
      </w:pPr>
      <w:rPr>
        <w:rFonts w:ascii="Courier New" w:hAnsi="Courier New" w:hint="default"/>
      </w:rPr>
    </w:lvl>
    <w:lvl w:ilvl="2" w:tplc="F684ECEA">
      <w:start w:val="1"/>
      <w:numFmt w:val="bullet"/>
      <w:lvlText w:val=""/>
      <w:lvlJc w:val="left"/>
      <w:pPr>
        <w:ind w:left="2160" w:hanging="360"/>
      </w:pPr>
      <w:rPr>
        <w:rFonts w:ascii="Wingdings" w:hAnsi="Wingdings" w:hint="default"/>
      </w:rPr>
    </w:lvl>
    <w:lvl w:ilvl="3" w:tplc="6F86F586">
      <w:start w:val="1"/>
      <w:numFmt w:val="bullet"/>
      <w:lvlText w:val=""/>
      <w:lvlJc w:val="left"/>
      <w:pPr>
        <w:ind w:left="2880" w:hanging="360"/>
      </w:pPr>
      <w:rPr>
        <w:rFonts w:ascii="Symbol" w:hAnsi="Symbol" w:hint="default"/>
      </w:rPr>
    </w:lvl>
    <w:lvl w:ilvl="4" w:tplc="BF06E824">
      <w:start w:val="1"/>
      <w:numFmt w:val="bullet"/>
      <w:lvlText w:val="o"/>
      <w:lvlJc w:val="left"/>
      <w:pPr>
        <w:ind w:left="3600" w:hanging="360"/>
      </w:pPr>
      <w:rPr>
        <w:rFonts w:ascii="Courier New" w:hAnsi="Courier New" w:hint="default"/>
      </w:rPr>
    </w:lvl>
    <w:lvl w:ilvl="5" w:tplc="6754775C">
      <w:start w:val="1"/>
      <w:numFmt w:val="bullet"/>
      <w:lvlText w:val=""/>
      <w:lvlJc w:val="left"/>
      <w:pPr>
        <w:ind w:left="4320" w:hanging="360"/>
      </w:pPr>
      <w:rPr>
        <w:rFonts w:ascii="Wingdings" w:hAnsi="Wingdings" w:hint="default"/>
      </w:rPr>
    </w:lvl>
    <w:lvl w:ilvl="6" w:tplc="8E6C6158">
      <w:start w:val="1"/>
      <w:numFmt w:val="bullet"/>
      <w:lvlText w:val=""/>
      <w:lvlJc w:val="left"/>
      <w:pPr>
        <w:ind w:left="5040" w:hanging="360"/>
      </w:pPr>
      <w:rPr>
        <w:rFonts w:ascii="Symbol" w:hAnsi="Symbol" w:hint="default"/>
      </w:rPr>
    </w:lvl>
    <w:lvl w:ilvl="7" w:tplc="C7D83CC2">
      <w:start w:val="1"/>
      <w:numFmt w:val="bullet"/>
      <w:lvlText w:val="o"/>
      <w:lvlJc w:val="left"/>
      <w:pPr>
        <w:ind w:left="5760" w:hanging="360"/>
      </w:pPr>
      <w:rPr>
        <w:rFonts w:ascii="Courier New" w:hAnsi="Courier New" w:hint="default"/>
      </w:rPr>
    </w:lvl>
    <w:lvl w:ilvl="8" w:tplc="450894E8">
      <w:start w:val="1"/>
      <w:numFmt w:val="bullet"/>
      <w:lvlText w:val=""/>
      <w:lvlJc w:val="left"/>
      <w:pPr>
        <w:ind w:left="6480" w:hanging="360"/>
      </w:pPr>
      <w:rPr>
        <w:rFonts w:ascii="Wingdings" w:hAnsi="Wingdings" w:hint="default"/>
      </w:rPr>
    </w:lvl>
  </w:abstractNum>
  <w:abstractNum w:abstractNumId="2" w15:restartNumberingAfterBreak="0">
    <w:nsid w:val="055D006B"/>
    <w:multiLevelType w:val="hybridMultilevel"/>
    <w:tmpl w:val="229AC8D0"/>
    <w:lvl w:ilvl="0" w:tplc="EDC425F4">
      <w:start w:val="1"/>
      <w:numFmt w:val="bullet"/>
      <w:lvlText w:val=""/>
      <w:lvlJc w:val="left"/>
      <w:pPr>
        <w:tabs>
          <w:tab w:val="num" w:pos="170"/>
        </w:tabs>
        <w:ind w:left="170" w:hanging="170"/>
      </w:pPr>
      <w:rPr>
        <w:rFonts w:ascii="Arial" w:hAnsi="Arial" w:hint="default"/>
        <w:b/>
        <w:bCs/>
        <w:i w:val="0"/>
        <w:iCs w:val="0"/>
        <w:sz w:val="18"/>
        <w:szCs w:val="18"/>
      </w:rPr>
    </w:lvl>
    <w:lvl w:ilvl="1" w:tplc="822A0D80">
      <w:start w:val="1"/>
      <w:numFmt w:val="bullet"/>
      <w:lvlText w:val="o"/>
      <w:lvlJc w:val="left"/>
      <w:pPr>
        <w:ind w:left="1440" w:hanging="360"/>
      </w:pPr>
      <w:rPr>
        <w:rFonts w:ascii="Courier New" w:hAnsi="Courier New" w:hint="default"/>
      </w:rPr>
    </w:lvl>
    <w:lvl w:ilvl="2" w:tplc="2BB08610">
      <w:start w:val="1"/>
      <w:numFmt w:val="bullet"/>
      <w:lvlText w:val=""/>
      <w:lvlJc w:val="left"/>
      <w:pPr>
        <w:ind w:left="2160" w:hanging="360"/>
      </w:pPr>
      <w:rPr>
        <w:rFonts w:ascii="Wingdings" w:hAnsi="Wingdings" w:hint="default"/>
      </w:rPr>
    </w:lvl>
    <w:lvl w:ilvl="3" w:tplc="88DC0AF8">
      <w:start w:val="1"/>
      <w:numFmt w:val="bullet"/>
      <w:lvlText w:val=""/>
      <w:lvlJc w:val="left"/>
      <w:pPr>
        <w:ind w:left="2880" w:hanging="360"/>
      </w:pPr>
      <w:rPr>
        <w:rFonts w:ascii="Symbol" w:hAnsi="Symbol" w:hint="default"/>
      </w:rPr>
    </w:lvl>
    <w:lvl w:ilvl="4" w:tplc="1FF201A6">
      <w:start w:val="1"/>
      <w:numFmt w:val="bullet"/>
      <w:lvlText w:val="o"/>
      <w:lvlJc w:val="left"/>
      <w:pPr>
        <w:ind w:left="3600" w:hanging="360"/>
      </w:pPr>
      <w:rPr>
        <w:rFonts w:ascii="Courier New" w:hAnsi="Courier New" w:hint="default"/>
      </w:rPr>
    </w:lvl>
    <w:lvl w:ilvl="5" w:tplc="BE7C2BAC">
      <w:start w:val="1"/>
      <w:numFmt w:val="bullet"/>
      <w:lvlText w:val=""/>
      <w:lvlJc w:val="left"/>
      <w:pPr>
        <w:ind w:left="4320" w:hanging="360"/>
      </w:pPr>
      <w:rPr>
        <w:rFonts w:ascii="Wingdings" w:hAnsi="Wingdings" w:hint="default"/>
      </w:rPr>
    </w:lvl>
    <w:lvl w:ilvl="6" w:tplc="E92CF3EC">
      <w:start w:val="1"/>
      <w:numFmt w:val="bullet"/>
      <w:lvlText w:val=""/>
      <w:lvlJc w:val="left"/>
      <w:pPr>
        <w:ind w:left="5040" w:hanging="360"/>
      </w:pPr>
      <w:rPr>
        <w:rFonts w:ascii="Symbol" w:hAnsi="Symbol" w:hint="default"/>
      </w:rPr>
    </w:lvl>
    <w:lvl w:ilvl="7" w:tplc="5F8E5FB8">
      <w:start w:val="1"/>
      <w:numFmt w:val="bullet"/>
      <w:lvlText w:val="o"/>
      <w:lvlJc w:val="left"/>
      <w:pPr>
        <w:ind w:left="5760" w:hanging="360"/>
      </w:pPr>
      <w:rPr>
        <w:rFonts w:ascii="Courier New" w:hAnsi="Courier New" w:hint="default"/>
      </w:rPr>
    </w:lvl>
    <w:lvl w:ilvl="8" w:tplc="86C6F268">
      <w:start w:val="1"/>
      <w:numFmt w:val="bullet"/>
      <w:lvlText w:val=""/>
      <w:lvlJc w:val="left"/>
      <w:pPr>
        <w:ind w:left="6480" w:hanging="360"/>
      </w:pPr>
      <w:rPr>
        <w:rFonts w:ascii="Wingdings" w:hAnsi="Wingdings" w:hint="default"/>
      </w:rPr>
    </w:lvl>
  </w:abstractNum>
  <w:abstractNum w:abstractNumId="3" w15:restartNumberingAfterBreak="0">
    <w:nsid w:val="099E1384"/>
    <w:multiLevelType w:val="hybridMultilevel"/>
    <w:tmpl w:val="D0306D8C"/>
    <w:lvl w:ilvl="0" w:tplc="3AFE73C6">
      <w:start w:val="1"/>
      <w:numFmt w:val="bullet"/>
      <w:lvlText w:val=""/>
      <w:lvlJc w:val="left"/>
      <w:pPr>
        <w:tabs>
          <w:tab w:val="num" w:pos="170"/>
        </w:tabs>
        <w:ind w:left="170" w:hanging="170"/>
      </w:pPr>
      <w:rPr>
        <w:rFonts w:ascii="Symbol" w:hAnsi="Symbol" w:hint="default"/>
        <w:b/>
        <w:bCs/>
        <w:i w:val="0"/>
        <w:iCs w:val="0"/>
        <w:caps w:val="0"/>
        <w:strike w:val="0"/>
        <w:dstrike w:val="0"/>
        <w:vanish w:val="0"/>
        <w:color w:val="95D2DC"/>
        <w:sz w:val="22"/>
        <w:szCs w:val="22"/>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EF1637"/>
    <w:multiLevelType w:val="hybridMultilevel"/>
    <w:tmpl w:val="FB5EF7D0"/>
    <w:lvl w:ilvl="0" w:tplc="5FB64844">
      <w:start w:val="1"/>
      <w:numFmt w:val="bullet"/>
      <w:lvlText w:val=""/>
      <w:lvlJc w:val="left"/>
      <w:pPr>
        <w:tabs>
          <w:tab w:val="num" w:pos="170"/>
        </w:tabs>
        <w:ind w:left="170" w:hanging="170"/>
      </w:pPr>
      <w:rPr>
        <w:rFonts w:ascii="Symbol" w:hAnsi="Symbol" w:hint="default"/>
        <w:b/>
        <w:bCs/>
        <w:i w:val="0"/>
        <w:iCs w:val="0"/>
        <w:color w:val="FFFFFF" w:themeColor="background1"/>
        <w:sz w:val="22"/>
        <w:szCs w:val="22"/>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233ED9"/>
    <w:multiLevelType w:val="multilevel"/>
    <w:tmpl w:val="0A803A4C"/>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rPr>
    </w:lvl>
  </w:abstractNum>
  <w:abstractNum w:abstractNumId="6" w15:restartNumberingAfterBreak="0">
    <w:nsid w:val="110B0DF4"/>
    <w:multiLevelType w:val="hybridMultilevel"/>
    <w:tmpl w:val="53C4DBE8"/>
    <w:lvl w:ilvl="0" w:tplc="21984882">
      <w:start w:val="1"/>
      <w:numFmt w:val="bullet"/>
      <w:lvlText w:val=""/>
      <w:lvlJc w:val="left"/>
      <w:pPr>
        <w:tabs>
          <w:tab w:val="num" w:pos="170"/>
        </w:tabs>
        <w:ind w:left="170" w:hanging="170"/>
      </w:pPr>
      <w:rPr>
        <w:rFonts w:ascii="Arial" w:hAnsi="Arial" w:hint="default"/>
        <w:b/>
        <w:bCs/>
        <w:i w:val="0"/>
        <w:iCs w:val="0"/>
        <w:caps w:val="0"/>
        <w:strike w:val="0"/>
        <w:dstrike w:val="0"/>
        <w:vanish w:val="0"/>
        <w:color w:val="0074BC"/>
        <w:sz w:val="24"/>
        <w:szCs w:val="24"/>
        <w:vertAlign w:val="baseline"/>
      </w:rPr>
    </w:lvl>
    <w:lvl w:ilvl="1" w:tplc="04B29062">
      <w:start w:val="1"/>
      <w:numFmt w:val="bullet"/>
      <w:lvlText w:val="o"/>
      <w:lvlJc w:val="left"/>
      <w:pPr>
        <w:ind w:left="1440" w:hanging="360"/>
      </w:pPr>
      <w:rPr>
        <w:rFonts w:ascii="Courier New" w:hAnsi="Courier New" w:hint="default"/>
      </w:rPr>
    </w:lvl>
    <w:lvl w:ilvl="2" w:tplc="9AB6A7C4">
      <w:start w:val="1"/>
      <w:numFmt w:val="bullet"/>
      <w:lvlText w:val=""/>
      <w:lvlJc w:val="left"/>
      <w:pPr>
        <w:ind w:left="2160" w:hanging="360"/>
      </w:pPr>
      <w:rPr>
        <w:rFonts w:ascii="Wingdings" w:hAnsi="Wingdings" w:hint="default"/>
      </w:rPr>
    </w:lvl>
    <w:lvl w:ilvl="3" w:tplc="7AF8E11C">
      <w:start w:val="1"/>
      <w:numFmt w:val="bullet"/>
      <w:lvlText w:val=""/>
      <w:lvlJc w:val="left"/>
      <w:pPr>
        <w:ind w:left="2880" w:hanging="360"/>
      </w:pPr>
      <w:rPr>
        <w:rFonts w:ascii="Symbol" w:hAnsi="Symbol" w:hint="default"/>
      </w:rPr>
    </w:lvl>
    <w:lvl w:ilvl="4" w:tplc="A66E41B2">
      <w:start w:val="1"/>
      <w:numFmt w:val="bullet"/>
      <w:lvlText w:val="o"/>
      <w:lvlJc w:val="left"/>
      <w:pPr>
        <w:ind w:left="3600" w:hanging="360"/>
      </w:pPr>
      <w:rPr>
        <w:rFonts w:ascii="Courier New" w:hAnsi="Courier New" w:hint="default"/>
      </w:rPr>
    </w:lvl>
    <w:lvl w:ilvl="5" w:tplc="9B2209AA">
      <w:start w:val="1"/>
      <w:numFmt w:val="bullet"/>
      <w:lvlText w:val=""/>
      <w:lvlJc w:val="left"/>
      <w:pPr>
        <w:ind w:left="4320" w:hanging="360"/>
      </w:pPr>
      <w:rPr>
        <w:rFonts w:ascii="Wingdings" w:hAnsi="Wingdings" w:hint="default"/>
      </w:rPr>
    </w:lvl>
    <w:lvl w:ilvl="6" w:tplc="FFBEE092">
      <w:start w:val="1"/>
      <w:numFmt w:val="bullet"/>
      <w:lvlText w:val=""/>
      <w:lvlJc w:val="left"/>
      <w:pPr>
        <w:ind w:left="5040" w:hanging="360"/>
      </w:pPr>
      <w:rPr>
        <w:rFonts w:ascii="Symbol" w:hAnsi="Symbol" w:hint="default"/>
      </w:rPr>
    </w:lvl>
    <w:lvl w:ilvl="7" w:tplc="C1B48EB6">
      <w:start w:val="1"/>
      <w:numFmt w:val="bullet"/>
      <w:lvlText w:val="o"/>
      <w:lvlJc w:val="left"/>
      <w:pPr>
        <w:ind w:left="5760" w:hanging="360"/>
      </w:pPr>
      <w:rPr>
        <w:rFonts w:ascii="Courier New" w:hAnsi="Courier New" w:hint="default"/>
      </w:rPr>
    </w:lvl>
    <w:lvl w:ilvl="8" w:tplc="49C6A674">
      <w:start w:val="1"/>
      <w:numFmt w:val="bullet"/>
      <w:lvlText w:val=""/>
      <w:lvlJc w:val="left"/>
      <w:pPr>
        <w:ind w:left="6480" w:hanging="360"/>
      </w:pPr>
      <w:rPr>
        <w:rFonts w:ascii="Wingdings" w:hAnsi="Wingdings" w:hint="default"/>
      </w:rPr>
    </w:lvl>
  </w:abstractNum>
  <w:abstractNum w:abstractNumId="7" w15:restartNumberingAfterBreak="0">
    <w:nsid w:val="132E094F"/>
    <w:multiLevelType w:val="hybridMultilevel"/>
    <w:tmpl w:val="53C4DBE8"/>
    <w:lvl w:ilvl="0" w:tplc="4D5E7C08">
      <w:start w:val="1"/>
      <w:numFmt w:val="bullet"/>
      <w:lvlText w:val=""/>
      <w:lvlJc w:val="left"/>
      <w:pPr>
        <w:tabs>
          <w:tab w:val="num" w:pos="170"/>
        </w:tabs>
        <w:ind w:left="170" w:hanging="170"/>
      </w:pPr>
      <w:rPr>
        <w:rFonts w:ascii="Arial" w:hAnsi="Arial" w:hint="default"/>
        <w:b/>
        <w:bCs/>
        <w:i w:val="0"/>
        <w:iCs w:val="0"/>
        <w:caps w:val="0"/>
        <w:strike w:val="0"/>
        <w:dstrike w:val="0"/>
        <w:vanish w:val="0"/>
        <w:color w:val="0074BC"/>
        <w:sz w:val="24"/>
        <w:szCs w:val="24"/>
        <w:vertAlign w:val="baseline"/>
      </w:rPr>
    </w:lvl>
    <w:lvl w:ilvl="1" w:tplc="C0529562">
      <w:start w:val="1"/>
      <w:numFmt w:val="bullet"/>
      <w:lvlText w:val="o"/>
      <w:lvlJc w:val="left"/>
      <w:pPr>
        <w:ind w:left="1440" w:hanging="360"/>
      </w:pPr>
      <w:rPr>
        <w:rFonts w:ascii="Courier New" w:hAnsi="Courier New" w:hint="default"/>
      </w:rPr>
    </w:lvl>
    <w:lvl w:ilvl="2" w:tplc="5AB08404">
      <w:start w:val="1"/>
      <w:numFmt w:val="bullet"/>
      <w:lvlText w:val=""/>
      <w:lvlJc w:val="left"/>
      <w:pPr>
        <w:ind w:left="2160" w:hanging="360"/>
      </w:pPr>
      <w:rPr>
        <w:rFonts w:ascii="Wingdings" w:hAnsi="Wingdings" w:hint="default"/>
      </w:rPr>
    </w:lvl>
    <w:lvl w:ilvl="3" w:tplc="EED04E78">
      <w:start w:val="1"/>
      <w:numFmt w:val="bullet"/>
      <w:lvlText w:val=""/>
      <w:lvlJc w:val="left"/>
      <w:pPr>
        <w:ind w:left="2880" w:hanging="360"/>
      </w:pPr>
      <w:rPr>
        <w:rFonts w:ascii="Symbol" w:hAnsi="Symbol" w:hint="default"/>
      </w:rPr>
    </w:lvl>
    <w:lvl w:ilvl="4" w:tplc="B60A45AA">
      <w:start w:val="1"/>
      <w:numFmt w:val="bullet"/>
      <w:lvlText w:val="o"/>
      <w:lvlJc w:val="left"/>
      <w:pPr>
        <w:ind w:left="3600" w:hanging="360"/>
      </w:pPr>
      <w:rPr>
        <w:rFonts w:ascii="Courier New" w:hAnsi="Courier New" w:hint="default"/>
      </w:rPr>
    </w:lvl>
    <w:lvl w:ilvl="5" w:tplc="E30CDB94">
      <w:start w:val="1"/>
      <w:numFmt w:val="bullet"/>
      <w:lvlText w:val=""/>
      <w:lvlJc w:val="left"/>
      <w:pPr>
        <w:ind w:left="4320" w:hanging="360"/>
      </w:pPr>
      <w:rPr>
        <w:rFonts w:ascii="Wingdings" w:hAnsi="Wingdings" w:hint="default"/>
      </w:rPr>
    </w:lvl>
    <w:lvl w:ilvl="6" w:tplc="4EEE8E24">
      <w:start w:val="1"/>
      <w:numFmt w:val="bullet"/>
      <w:lvlText w:val=""/>
      <w:lvlJc w:val="left"/>
      <w:pPr>
        <w:ind w:left="5040" w:hanging="360"/>
      </w:pPr>
      <w:rPr>
        <w:rFonts w:ascii="Symbol" w:hAnsi="Symbol" w:hint="default"/>
      </w:rPr>
    </w:lvl>
    <w:lvl w:ilvl="7" w:tplc="7EFAE28E">
      <w:start w:val="1"/>
      <w:numFmt w:val="bullet"/>
      <w:lvlText w:val="o"/>
      <w:lvlJc w:val="left"/>
      <w:pPr>
        <w:ind w:left="5760" w:hanging="360"/>
      </w:pPr>
      <w:rPr>
        <w:rFonts w:ascii="Courier New" w:hAnsi="Courier New" w:hint="default"/>
      </w:rPr>
    </w:lvl>
    <w:lvl w:ilvl="8" w:tplc="F8BE3504">
      <w:start w:val="1"/>
      <w:numFmt w:val="bullet"/>
      <w:lvlText w:val=""/>
      <w:lvlJc w:val="left"/>
      <w:pPr>
        <w:ind w:left="6480" w:hanging="360"/>
      </w:pPr>
      <w:rPr>
        <w:rFonts w:ascii="Wingdings" w:hAnsi="Wingdings" w:hint="default"/>
      </w:rPr>
    </w:lvl>
  </w:abstractNum>
  <w:abstractNum w:abstractNumId="8" w15:restartNumberingAfterBreak="0">
    <w:nsid w:val="183D1B0E"/>
    <w:multiLevelType w:val="hybridMultilevel"/>
    <w:tmpl w:val="E7E61766"/>
    <w:lvl w:ilvl="0" w:tplc="86C0D7F6">
      <w:start w:val="1"/>
      <w:numFmt w:val="bullet"/>
      <w:pStyle w:val="AufzhlungStriche"/>
      <w:lvlText w:val=""/>
      <w:lvlJc w:val="left"/>
      <w:pPr>
        <w:tabs>
          <w:tab w:val="num" w:pos="397"/>
        </w:tabs>
        <w:ind w:left="397" w:hanging="397"/>
      </w:pPr>
      <w:rPr>
        <w:rFonts w:ascii="Symbol" w:hAnsi="Symbol" w:hint="default"/>
        <w:b/>
        <w:bCs/>
        <w:i w:val="0"/>
        <w:iCs w:val="0"/>
        <w:color w:val="5AB7B4"/>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9D596B"/>
    <w:multiLevelType w:val="hybridMultilevel"/>
    <w:tmpl w:val="59F2F75C"/>
    <w:lvl w:ilvl="0" w:tplc="4D482888">
      <w:start w:val="1"/>
      <w:numFmt w:val="bullet"/>
      <w:lvlText w:val=""/>
      <w:lvlJc w:val="left"/>
      <w:pPr>
        <w:tabs>
          <w:tab w:val="num" w:pos="170"/>
        </w:tabs>
        <w:ind w:left="170" w:hanging="170"/>
      </w:pPr>
      <w:rPr>
        <w:rFonts w:ascii="Symbol" w:hAnsi="Symbol" w:hint="default"/>
        <w:b/>
        <w:bCs/>
        <w:i w:val="0"/>
        <w:iCs w:val="0"/>
        <w:caps w:val="0"/>
        <w:strike w:val="0"/>
        <w:dstrike w:val="0"/>
        <w:vanish w:val="0"/>
        <w:color w:val="0074BC"/>
        <w:sz w:val="22"/>
        <w:szCs w:val="22"/>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6406D2"/>
    <w:multiLevelType w:val="hybridMultilevel"/>
    <w:tmpl w:val="7C486F10"/>
    <w:lvl w:ilvl="0" w:tplc="569E50D8">
      <w:start w:val="1"/>
      <w:numFmt w:val="bullet"/>
      <w:lvlText w:val=""/>
      <w:lvlJc w:val="left"/>
      <w:pPr>
        <w:ind w:left="360" w:hanging="360"/>
      </w:pPr>
      <w:rPr>
        <w:rFonts w:ascii="Symbol" w:hAnsi="Symbol" w:hint="default"/>
        <w:color w:val="78C8D3"/>
        <w:szCs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F2391D"/>
    <w:multiLevelType w:val="hybridMultilevel"/>
    <w:tmpl w:val="7C486F10"/>
    <w:lvl w:ilvl="0" w:tplc="275A2014">
      <w:start w:val="1"/>
      <w:numFmt w:val="bullet"/>
      <w:lvlText w:val=""/>
      <w:lvlJc w:val="left"/>
      <w:pPr>
        <w:ind w:left="360" w:hanging="360"/>
      </w:pPr>
      <w:rPr>
        <w:rFonts w:ascii="Symbol" w:hAnsi="Symbol" w:hint="default"/>
        <w:color w:val="78C8D3"/>
        <w:szCs w:val="20"/>
      </w:rPr>
    </w:lvl>
    <w:lvl w:ilvl="1" w:tplc="201C188E">
      <w:start w:val="1"/>
      <w:numFmt w:val="bullet"/>
      <w:lvlText w:val="o"/>
      <w:lvlJc w:val="left"/>
      <w:pPr>
        <w:ind w:left="1440" w:hanging="360"/>
      </w:pPr>
      <w:rPr>
        <w:rFonts w:ascii="Courier New" w:hAnsi="Courier New" w:hint="default"/>
      </w:rPr>
    </w:lvl>
    <w:lvl w:ilvl="2" w:tplc="5452697E">
      <w:start w:val="1"/>
      <w:numFmt w:val="bullet"/>
      <w:lvlText w:val=""/>
      <w:lvlJc w:val="left"/>
      <w:pPr>
        <w:ind w:left="2160" w:hanging="360"/>
      </w:pPr>
      <w:rPr>
        <w:rFonts w:ascii="Wingdings" w:hAnsi="Wingdings" w:hint="default"/>
      </w:rPr>
    </w:lvl>
    <w:lvl w:ilvl="3" w:tplc="98E639F0">
      <w:start w:val="1"/>
      <w:numFmt w:val="bullet"/>
      <w:lvlText w:val=""/>
      <w:lvlJc w:val="left"/>
      <w:pPr>
        <w:ind w:left="2880" w:hanging="360"/>
      </w:pPr>
      <w:rPr>
        <w:rFonts w:ascii="Symbol" w:hAnsi="Symbol" w:hint="default"/>
      </w:rPr>
    </w:lvl>
    <w:lvl w:ilvl="4" w:tplc="06321390">
      <w:start w:val="1"/>
      <w:numFmt w:val="bullet"/>
      <w:lvlText w:val="o"/>
      <w:lvlJc w:val="left"/>
      <w:pPr>
        <w:ind w:left="3600" w:hanging="360"/>
      </w:pPr>
      <w:rPr>
        <w:rFonts w:ascii="Courier New" w:hAnsi="Courier New" w:hint="default"/>
      </w:rPr>
    </w:lvl>
    <w:lvl w:ilvl="5" w:tplc="F1087E46">
      <w:start w:val="1"/>
      <w:numFmt w:val="bullet"/>
      <w:lvlText w:val=""/>
      <w:lvlJc w:val="left"/>
      <w:pPr>
        <w:ind w:left="4320" w:hanging="360"/>
      </w:pPr>
      <w:rPr>
        <w:rFonts w:ascii="Wingdings" w:hAnsi="Wingdings" w:hint="default"/>
      </w:rPr>
    </w:lvl>
    <w:lvl w:ilvl="6" w:tplc="A82074C0">
      <w:start w:val="1"/>
      <w:numFmt w:val="bullet"/>
      <w:lvlText w:val=""/>
      <w:lvlJc w:val="left"/>
      <w:pPr>
        <w:ind w:left="5040" w:hanging="360"/>
      </w:pPr>
      <w:rPr>
        <w:rFonts w:ascii="Symbol" w:hAnsi="Symbol" w:hint="default"/>
      </w:rPr>
    </w:lvl>
    <w:lvl w:ilvl="7" w:tplc="88E2EC9A">
      <w:start w:val="1"/>
      <w:numFmt w:val="bullet"/>
      <w:lvlText w:val="o"/>
      <w:lvlJc w:val="left"/>
      <w:pPr>
        <w:ind w:left="5760" w:hanging="360"/>
      </w:pPr>
      <w:rPr>
        <w:rFonts w:ascii="Courier New" w:hAnsi="Courier New" w:hint="default"/>
      </w:rPr>
    </w:lvl>
    <w:lvl w:ilvl="8" w:tplc="7D34D65C">
      <w:start w:val="1"/>
      <w:numFmt w:val="bullet"/>
      <w:lvlText w:val=""/>
      <w:lvlJc w:val="left"/>
      <w:pPr>
        <w:ind w:left="6480" w:hanging="360"/>
      </w:pPr>
      <w:rPr>
        <w:rFonts w:ascii="Wingdings" w:hAnsi="Wingdings" w:hint="default"/>
      </w:rPr>
    </w:lvl>
  </w:abstractNum>
  <w:abstractNum w:abstractNumId="12" w15:restartNumberingAfterBreak="0">
    <w:nsid w:val="2F836863"/>
    <w:multiLevelType w:val="hybridMultilevel"/>
    <w:tmpl w:val="EC7E1E7E"/>
    <w:lvl w:ilvl="0" w:tplc="303E4BB0">
      <w:start w:val="1"/>
      <w:numFmt w:val="bullet"/>
      <w:lvlText w:val=""/>
      <w:lvlJc w:val="left"/>
      <w:pPr>
        <w:tabs>
          <w:tab w:val="num" w:pos="170"/>
        </w:tabs>
        <w:ind w:left="170" w:hanging="170"/>
      </w:pPr>
      <w:rPr>
        <w:rFonts w:ascii="Arial" w:hAnsi="Arial" w:hint="default"/>
        <w:b/>
        <w:bCs/>
        <w:i w:val="0"/>
        <w:iCs w:val="0"/>
        <w:sz w:val="40"/>
        <w:szCs w:val="4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1D1653A"/>
    <w:multiLevelType w:val="hybridMultilevel"/>
    <w:tmpl w:val="8F7060A8"/>
    <w:lvl w:ilvl="0" w:tplc="EA568410">
      <w:start w:val="1"/>
      <w:numFmt w:val="bullet"/>
      <w:lvlText w:val=""/>
      <w:lvlJc w:val="left"/>
      <w:pPr>
        <w:tabs>
          <w:tab w:val="num" w:pos="170"/>
        </w:tabs>
        <w:ind w:left="170" w:hanging="170"/>
      </w:pPr>
      <w:rPr>
        <w:rFonts w:ascii="Symbol" w:hAnsi="Symbol" w:hint="default"/>
        <w:b/>
        <w:bCs/>
        <w:i w:val="0"/>
        <w:iCs w:val="0"/>
        <w:caps w:val="0"/>
        <w:strike w:val="0"/>
        <w:dstrike w:val="0"/>
        <w:vanish w:val="0"/>
        <w:color w:val="0074BC"/>
        <w:sz w:val="18"/>
        <w:szCs w:val="18"/>
        <w:vertAlign w:val="baseline"/>
      </w:rPr>
    </w:lvl>
    <w:lvl w:ilvl="1" w:tplc="CD6E76DC">
      <w:start w:val="1"/>
      <w:numFmt w:val="bullet"/>
      <w:lvlText w:val="o"/>
      <w:lvlJc w:val="left"/>
      <w:pPr>
        <w:ind w:left="1440" w:hanging="360"/>
      </w:pPr>
      <w:rPr>
        <w:rFonts w:ascii="Courier New" w:hAnsi="Courier New" w:hint="default"/>
      </w:rPr>
    </w:lvl>
    <w:lvl w:ilvl="2" w:tplc="52A60A06">
      <w:start w:val="1"/>
      <w:numFmt w:val="bullet"/>
      <w:lvlText w:val=""/>
      <w:lvlJc w:val="left"/>
      <w:pPr>
        <w:ind w:left="2160" w:hanging="360"/>
      </w:pPr>
      <w:rPr>
        <w:rFonts w:ascii="Wingdings" w:hAnsi="Wingdings" w:hint="default"/>
      </w:rPr>
    </w:lvl>
    <w:lvl w:ilvl="3" w:tplc="058C28E8">
      <w:start w:val="1"/>
      <w:numFmt w:val="bullet"/>
      <w:lvlText w:val=""/>
      <w:lvlJc w:val="left"/>
      <w:pPr>
        <w:ind w:left="2880" w:hanging="360"/>
      </w:pPr>
      <w:rPr>
        <w:rFonts w:ascii="Symbol" w:hAnsi="Symbol" w:hint="default"/>
      </w:rPr>
    </w:lvl>
    <w:lvl w:ilvl="4" w:tplc="924CE08E">
      <w:start w:val="1"/>
      <w:numFmt w:val="bullet"/>
      <w:lvlText w:val="o"/>
      <w:lvlJc w:val="left"/>
      <w:pPr>
        <w:ind w:left="3600" w:hanging="360"/>
      </w:pPr>
      <w:rPr>
        <w:rFonts w:ascii="Courier New" w:hAnsi="Courier New" w:hint="default"/>
      </w:rPr>
    </w:lvl>
    <w:lvl w:ilvl="5" w:tplc="3C2A6ECE">
      <w:start w:val="1"/>
      <w:numFmt w:val="bullet"/>
      <w:lvlText w:val=""/>
      <w:lvlJc w:val="left"/>
      <w:pPr>
        <w:ind w:left="4320" w:hanging="360"/>
      </w:pPr>
      <w:rPr>
        <w:rFonts w:ascii="Wingdings" w:hAnsi="Wingdings" w:hint="default"/>
      </w:rPr>
    </w:lvl>
    <w:lvl w:ilvl="6" w:tplc="598CA176">
      <w:start w:val="1"/>
      <w:numFmt w:val="bullet"/>
      <w:lvlText w:val=""/>
      <w:lvlJc w:val="left"/>
      <w:pPr>
        <w:ind w:left="5040" w:hanging="360"/>
      </w:pPr>
      <w:rPr>
        <w:rFonts w:ascii="Symbol" w:hAnsi="Symbol" w:hint="default"/>
      </w:rPr>
    </w:lvl>
    <w:lvl w:ilvl="7" w:tplc="BA84F8F2">
      <w:start w:val="1"/>
      <w:numFmt w:val="bullet"/>
      <w:lvlText w:val="o"/>
      <w:lvlJc w:val="left"/>
      <w:pPr>
        <w:ind w:left="5760" w:hanging="360"/>
      </w:pPr>
      <w:rPr>
        <w:rFonts w:ascii="Courier New" w:hAnsi="Courier New" w:hint="default"/>
      </w:rPr>
    </w:lvl>
    <w:lvl w:ilvl="8" w:tplc="143A4F44">
      <w:start w:val="1"/>
      <w:numFmt w:val="bullet"/>
      <w:lvlText w:val=""/>
      <w:lvlJc w:val="left"/>
      <w:pPr>
        <w:ind w:left="6480" w:hanging="360"/>
      </w:pPr>
      <w:rPr>
        <w:rFonts w:ascii="Wingdings" w:hAnsi="Wingdings" w:hint="default"/>
      </w:rPr>
    </w:lvl>
  </w:abstractNum>
  <w:abstractNum w:abstractNumId="14" w15:restartNumberingAfterBreak="0">
    <w:nsid w:val="32BE66A3"/>
    <w:multiLevelType w:val="multilevel"/>
    <w:tmpl w:val="59F2F75C"/>
    <w:lvl w:ilvl="0">
      <w:start w:val="1"/>
      <w:numFmt w:val="bullet"/>
      <w:lvlText w:val=""/>
      <w:lvlJc w:val="left"/>
      <w:pPr>
        <w:tabs>
          <w:tab w:val="num" w:pos="170"/>
        </w:tabs>
        <w:ind w:left="170" w:hanging="170"/>
      </w:pPr>
      <w:rPr>
        <w:rFonts w:ascii="Symbol" w:hAnsi="Symbol" w:hint="default"/>
        <w:b/>
        <w:bCs/>
        <w:i w:val="0"/>
        <w:iCs w:val="0"/>
        <w:caps w:val="0"/>
        <w:strike w:val="0"/>
        <w:dstrike w:val="0"/>
        <w:vanish w:val="0"/>
        <w:color w:val="0074BC"/>
        <w:sz w:val="22"/>
        <w:szCs w:val="22"/>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FEB6C63"/>
    <w:multiLevelType w:val="hybridMultilevel"/>
    <w:tmpl w:val="1D386BFA"/>
    <w:lvl w:ilvl="0" w:tplc="4D66D230">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6" w15:restartNumberingAfterBreak="0">
    <w:nsid w:val="422E33E4"/>
    <w:multiLevelType w:val="hybridMultilevel"/>
    <w:tmpl w:val="E3D4F17A"/>
    <w:lvl w:ilvl="0" w:tplc="0CF2FDF0">
      <w:start w:val="1"/>
      <w:numFmt w:val="bullet"/>
      <w:lvlText w:val=""/>
      <w:lvlJc w:val="left"/>
      <w:pPr>
        <w:tabs>
          <w:tab w:val="num" w:pos="170"/>
        </w:tabs>
        <w:ind w:left="170" w:hanging="170"/>
      </w:pPr>
      <w:rPr>
        <w:rFonts w:ascii="Symbol" w:hAnsi="Symbol" w:hint="default"/>
        <w:b/>
        <w:bCs/>
        <w:i w:val="0"/>
        <w:iCs w:val="0"/>
        <w:caps w:val="0"/>
        <w:strike w:val="0"/>
        <w:dstrike w:val="0"/>
        <w:vanish w:val="0"/>
        <w:color w:val="0074BC"/>
        <w:sz w:val="22"/>
        <w:szCs w:val="22"/>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A900D5"/>
    <w:multiLevelType w:val="hybridMultilevel"/>
    <w:tmpl w:val="FA2C1006"/>
    <w:lvl w:ilvl="0" w:tplc="F27ABCF0">
      <w:start w:val="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4163FD"/>
    <w:multiLevelType w:val="hybridMultilevel"/>
    <w:tmpl w:val="56985CCA"/>
    <w:lvl w:ilvl="0" w:tplc="099CFE7A">
      <w:start w:val="1"/>
      <w:numFmt w:val="bullet"/>
      <w:lvlText w:val=""/>
      <w:lvlJc w:val="left"/>
      <w:pPr>
        <w:tabs>
          <w:tab w:val="num" w:pos="170"/>
        </w:tabs>
        <w:ind w:left="170" w:hanging="170"/>
      </w:pPr>
      <w:rPr>
        <w:rFonts w:ascii="Symbol" w:hAnsi="Symbol" w:hint="default"/>
        <w:b/>
        <w:bCs/>
        <w:i w:val="0"/>
        <w:iCs w:val="0"/>
        <w:color w:val="0074BC"/>
        <w:sz w:val="22"/>
        <w:szCs w:val="22"/>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26A00C3"/>
    <w:multiLevelType w:val="hybridMultilevel"/>
    <w:tmpl w:val="C5AAB1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5211A9E"/>
    <w:multiLevelType w:val="hybridMultilevel"/>
    <w:tmpl w:val="EC7E1E7E"/>
    <w:lvl w:ilvl="0" w:tplc="06F2E854">
      <w:start w:val="1"/>
      <w:numFmt w:val="bullet"/>
      <w:lvlText w:val=""/>
      <w:lvlJc w:val="left"/>
      <w:pPr>
        <w:tabs>
          <w:tab w:val="num" w:pos="170"/>
        </w:tabs>
        <w:ind w:left="170" w:hanging="170"/>
      </w:pPr>
      <w:rPr>
        <w:rFonts w:ascii="Arial" w:hAnsi="Arial" w:hint="default"/>
        <w:b/>
        <w:bCs/>
        <w:i w:val="0"/>
        <w:iCs w:val="0"/>
        <w:sz w:val="40"/>
        <w:szCs w:val="40"/>
      </w:rPr>
    </w:lvl>
    <w:lvl w:ilvl="1" w:tplc="A2760DE0">
      <w:start w:val="1"/>
      <w:numFmt w:val="bullet"/>
      <w:lvlText w:val="o"/>
      <w:lvlJc w:val="left"/>
      <w:pPr>
        <w:ind w:left="1440" w:hanging="360"/>
      </w:pPr>
      <w:rPr>
        <w:rFonts w:ascii="Courier New" w:hAnsi="Courier New" w:hint="default"/>
      </w:rPr>
    </w:lvl>
    <w:lvl w:ilvl="2" w:tplc="96E8C95A">
      <w:start w:val="1"/>
      <w:numFmt w:val="bullet"/>
      <w:lvlText w:val=""/>
      <w:lvlJc w:val="left"/>
      <w:pPr>
        <w:ind w:left="2160" w:hanging="360"/>
      </w:pPr>
      <w:rPr>
        <w:rFonts w:ascii="Wingdings" w:hAnsi="Wingdings" w:hint="default"/>
      </w:rPr>
    </w:lvl>
    <w:lvl w:ilvl="3" w:tplc="314CACD6">
      <w:start w:val="1"/>
      <w:numFmt w:val="bullet"/>
      <w:lvlText w:val=""/>
      <w:lvlJc w:val="left"/>
      <w:pPr>
        <w:ind w:left="2880" w:hanging="360"/>
      </w:pPr>
      <w:rPr>
        <w:rFonts w:ascii="Symbol" w:hAnsi="Symbol" w:hint="default"/>
      </w:rPr>
    </w:lvl>
    <w:lvl w:ilvl="4" w:tplc="224AF030">
      <w:start w:val="1"/>
      <w:numFmt w:val="bullet"/>
      <w:lvlText w:val="o"/>
      <w:lvlJc w:val="left"/>
      <w:pPr>
        <w:ind w:left="3600" w:hanging="360"/>
      </w:pPr>
      <w:rPr>
        <w:rFonts w:ascii="Courier New" w:hAnsi="Courier New" w:hint="default"/>
      </w:rPr>
    </w:lvl>
    <w:lvl w:ilvl="5" w:tplc="E6D622C8">
      <w:start w:val="1"/>
      <w:numFmt w:val="bullet"/>
      <w:lvlText w:val=""/>
      <w:lvlJc w:val="left"/>
      <w:pPr>
        <w:ind w:left="4320" w:hanging="360"/>
      </w:pPr>
      <w:rPr>
        <w:rFonts w:ascii="Wingdings" w:hAnsi="Wingdings" w:hint="default"/>
      </w:rPr>
    </w:lvl>
    <w:lvl w:ilvl="6" w:tplc="A7CCB194">
      <w:start w:val="1"/>
      <w:numFmt w:val="bullet"/>
      <w:lvlText w:val=""/>
      <w:lvlJc w:val="left"/>
      <w:pPr>
        <w:ind w:left="5040" w:hanging="360"/>
      </w:pPr>
      <w:rPr>
        <w:rFonts w:ascii="Symbol" w:hAnsi="Symbol" w:hint="default"/>
      </w:rPr>
    </w:lvl>
    <w:lvl w:ilvl="7" w:tplc="F092A1FA">
      <w:start w:val="1"/>
      <w:numFmt w:val="bullet"/>
      <w:lvlText w:val="o"/>
      <w:lvlJc w:val="left"/>
      <w:pPr>
        <w:ind w:left="5760" w:hanging="360"/>
      </w:pPr>
      <w:rPr>
        <w:rFonts w:ascii="Courier New" w:hAnsi="Courier New" w:hint="default"/>
      </w:rPr>
    </w:lvl>
    <w:lvl w:ilvl="8" w:tplc="A11AF17A">
      <w:start w:val="1"/>
      <w:numFmt w:val="bullet"/>
      <w:lvlText w:val=""/>
      <w:lvlJc w:val="left"/>
      <w:pPr>
        <w:ind w:left="6480" w:hanging="360"/>
      </w:pPr>
      <w:rPr>
        <w:rFonts w:ascii="Wingdings" w:hAnsi="Wingdings" w:hint="default"/>
      </w:rPr>
    </w:lvl>
  </w:abstractNum>
  <w:abstractNum w:abstractNumId="21" w15:restartNumberingAfterBreak="0">
    <w:nsid w:val="58C83704"/>
    <w:multiLevelType w:val="hybridMultilevel"/>
    <w:tmpl w:val="B89E0736"/>
    <w:lvl w:ilvl="0" w:tplc="2086F846">
      <w:start w:val="1"/>
      <w:numFmt w:val="bullet"/>
      <w:lvlText w:val=""/>
      <w:lvlJc w:val="left"/>
      <w:pPr>
        <w:tabs>
          <w:tab w:val="num" w:pos="170"/>
        </w:tabs>
        <w:ind w:left="170" w:hanging="170"/>
      </w:pPr>
      <w:rPr>
        <w:rFonts w:ascii="Symbol" w:hAnsi="Symbol" w:hint="default"/>
        <w:b/>
        <w:bCs/>
        <w:i w:val="0"/>
        <w:iCs w:val="0"/>
        <w:caps w:val="0"/>
        <w:strike w:val="0"/>
        <w:dstrike w:val="0"/>
        <w:vanish w:val="0"/>
        <w:color w:val="0074BC"/>
        <w:sz w:val="22"/>
        <w:szCs w:val="22"/>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8ED3625"/>
    <w:multiLevelType w:val="hybridMultilevel"/>
    <w:tmpl w:val="C2BC22A8"/>
    <w:lvl w:ilvl="0" w:tplc="38DE14AE">
      <w:start w:val="1"/>
      <w:numFmt w:val="bullet"/>
      <w:lvlText w:val=""/>
      <w:lvlJc w:val="left"/>
      <w:pPr>
        <w:tabs>
          <w:tab w:val="num" w:pos="170"/>
        </w:tabs>
        <w:ind w:left="170" w:hanging="170"/>
      </w:pPr>
      <w:rPr>
        <w:rFonts w:ascii="Symbol" w:hAnsi="Symbol" w:hint="default"/>
        <w:b/>
        <w:bCs/>
        <w:i w:val="0"/>
        <w:iCs w:val="0"/>
        <w:caps w:val="0"/>
        <w:strike w:val="0"/>
        <w:dstrike w:val="0"/>
        <w:vanish w:val="0"/>
        <w:color w:val="0074BC"/>
        <w:sz w:val="40"/>
        <w:szCs w:val="40"/>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DFB4039"/>
    <w:multiLevelType w:val="hybridMultilevel"/>
    <w:tmpl w:val="229AC8D0"/>
    <w:lvl w:ilvl="0" w:tplc="DA22E30E">
      <w:start w:val="1"/>
      <w:numFmt w:val="bullet"/>
      <w:lvlText w:val=""/>
      <w:lvlJc w:val="left"/>
      <w:pPr>
        <w:tabs>
          <w:tab w:val="num" w:pos="170"/>
        </w:tabs>
        <w:ind w:left="170" w:hanging="170"/>
      </w:pPr>
      <w:rPr>
        <w:rFonts w:ascii="Arial" w:hAnsi="Arial" w:hint="default"/>
        <w:b/>
        <w:bCs/>
        <w:i w:val="0"/>
        <w:iCs w:val="0"/>
        <w:sz w:val="18"/>
        <w:szCs w:val="18"/>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4CF2D28"/>
    <w:multiLevelType w:val="hybridMultilevel"/>
    <w:tmpl w:val="56985CCA"/>
    <w:lvl w:ilvl="0" w:tplc="DFA8AC16">
      <w:start w:val="1"/>
      <w:numFmt w:val="bullet"/>
      <w:lvlText w:val=""/>
      <w:lvlJc w:val="left"/>
      <w:pPr>
        <w:tabs>
          <w:tab w:val="num" w:pos="170"/>
        </w:tabs>
        <w:ind w:left="170" w:hanging="170"/>
      </w:pPr>
      <w:rPr>
        <w:rFonts w:ascii="Symbol" w:hAnsi="Symbol" w:hint="default"/>
        <w:b/>
        <w:bCs/>
        <w:i w:val="0"/>
        <w:iCs w:val="0"/>
        <w:color w:val="0074BC"/>
        <w:sz w:val="22"/>
        <w:szCs w:val="22"/>
      </w:rPr>
    </w:lvl>
    <w:lvl w:ilvl="1" w:tplc="755CC31E">
      <w:start w:val="1"/>
      <w:numFmt w:val="bullet"/>
      <w:lvlText w:val="o"/>
      <w:lvlJc w:val="left"/>
      <w:pPr>
        <w:ind w:left="1440" w:hanging="360"/>
      </w:pPr>
      <w:rPr>
        <w:rFonts w:ascii="Courier New" w:hAnsi="Courier New" w:hint="default"/>
      </w:rPr>
    </w:lvl>
    <w:lvl w:ilvl="2" w:tplc="DE1A0ECA">
      <w:start w:val="1"/>
      <w:numFmt w:val="bullet"/>
      <w:lvlText w:val=""/>
      <w:lvlJc w:val="left"/>
      <w:pPr>
        <w:ind w:left="2160" w:hanging="360"/>
      </w:pPr>
      <w:rPr>
        <w:rFonts w:ascii="Wingdings" w:hAnsi="Wingdings" w:hint="default"/>
      </w:rPr>
    </w:lvl>
    <w:lvl w:ilvl="3" w:tplc="9C4205BC">
      <w:start w:val="1"/>
      <w:numFmt w:val="bullet"/>
      <w:lvlText w:val=""/>
      <w:lvlJc w:val="left"/>
      <w:pPr>
        <w:ind w:left="2880" w:hanging="360"/>
      </w:pPr>
      <w:rPr>
        <w:rFonts w:ascii="Symbol" w:hAnsi="Symbol" w:hint="default"/>
      </w:rPr>
    </w:lvl>
    <w:lvl w:ilvl="4" w:tplc="5C50BE6E">
      <w:start w:val="1"/>
      <w:numFmt w:val="bullet"/>
      <w:lvlText w:val="o"/>
      <w:lvlJc w:val="left"/>
      <w:pPr>
        <w:ind w:left="3600" w:hanging="360"/>
      </w:pPr>
      <w:rPr>
        <w:rFonts w:ascii="Courier New" w:hAnsi="Courier New" w:hint="default"/>
      </w:rPr>
    </w:lvl>
    <w:lvl w:ilvl="5" w:tplc="0E24C124">
      <w:start w:val="1"/>
      <w:numFmt w:val="bullet"/>
      <w:lvlText w:val=""/>
      <w:lvlJc w:val="left"/>
      <w:pPr>
        <w:ind w:left="4320" w:hanging="360"/>
      </w:pPr>
      <w:rPr>
        <w:rFonts w:ascii="Wingdings" w:hAnsi="Wingdings" w:hint="default"/>
      </w:rPr>
    </w:lvl>
    <w:lvl w:ilvl="6" w:tplc="FA541E72">
      <w:start w:val="1"/>
      <w:numFmt w:val="bullet"/>
      <w:lvlText w:val=""/>
      <w:lvlJc w:val="left"/>
      <w:pPr>
        <w:ind w:left="5040" w:hanging="360"/>
      </w:pPr>
      <w:rPr>
        <w:rFonts w:ascii="Symbol" w:hAnsi="Symbol" w:hint="default"/>
      </w:rPr>
    </w:lvl>
    <w:lvl w:ilvl="7" w:tplc="86A88152">
      <w:start w:val="1"/>
      <w:numFmt w:val="bullet"/>
      <w:lvlText w:val="o"/>
      <w:lvlJc w:val="left"/>
      <w:pPr>
        <w:ind w:left="5760" w:hanging="360"/>
      </w:pPr>
      <w:rPr>
        <w:rFonts w:ascii="Courier New" w:hAnsi="Courier New" w:hint="default"/>
      </w:rPr>
    </w:lvl>
    <w:lvl w:ilvl="8" w:tplc="B858822C">
      <w:start w:val="1"/>
      <w:numFmt w:val="bullet"/>
      <w:lvlText w:val=""/>
      <w:lvlJc w:val="left"/>
      <w:pPr>
        <w:ind w:left="6480" w:hanging="360"/>
      </w:pPr>
      <w:rPr>
        <w:rFonts w:ascii="Wingdings" w:hAnsi="Wingdings" w:hint="default"/>
      </w:rPr>
    </w:lvl>
  </w:abstractNum>
  <w:abstractNum w:abstractNumId="25" w15:restartNumberingAfterBreak="0">
    <w:nsid w:val="6556659A"/>
    <w:multiLevelType w:val="hybridMultilevel"/>
    <w:tmpl w:val="0A803A4C"/>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6" w15:restartNumberingAfterBreak="0">
    <w:nsid w:val="65FE1F3A"/>
    <w:multiLevelType w:val="hybridMultilevel"/>
    <w:tmpl w:val="53C4DBE8"/>
    <w:lvl w:ilvl="0" w:tplc="278C7A1C">
      <w:start w:val="1"/>
      <w:numFmt w:val="bullet"/>
      <w:lvlText w:val=""/>
      <w:lvlJc w:val="left"/>
      <w:pPr>
        <w:tabs>
          <w:tab w:val="num" w:pos="170"/>
        </w:tabs>
        <w:ind w:left="170" w:hanging="170"/>
      </w:pPr>
      <w:rPr>
        <w:rFonts w:ascii="Arial" w:hAnsi="Arial" w:hint="default"/>
        <w:b/>
        <w:bCs/>
        <w:i w:val="0"/>
        <w:iCs w:val="0"/>
        <w:caps w:val="0"/>
        <w:strike w:val="0"/>
        <w:dstrike w:val="0"/>
        <w:vanish w:val="0"/>
        <w:color w:val="0074BC"/>
        <w:sz w:val="24"/>
        <w:szCs w:val="24"/>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62F5C1F"/>
    <w:multiLevelType w:val="hybridMultilevel"/>
    <w:tmpl w:val="B106B1D2"/>
    <w:lvl w:ilvl="0" w:tplc="674C604C">
      <w:start w:val="1"/>
      <w:numFmt w:val="bullet"/>
      <w:lvlText w:val=""/>
      <w:lvlJc w:val="left"/>
      <w:pPr>
        <w:tabs>
          <w:tab w:val="num" w:pos="170"/>
        </w:tabs>
        <w:ind w:left="170" w:hanging="170"/>
      </w:pPr>
      <w:rPr>
        <w:rFonts w:ascii="Symbol" w:hAnsi="Symbol" w:hint="default"/>
        <w:b/>
        <w:bCs/>
        <w:i w:val="0"/>
        <w:iCs w:val="0"/>
        <w:caps w:val="0"/>
        <w:strike w:val="0"/>
        <w:dstrike w:val="0"/>
        <w:vanish w:val="0"/>
        <w:color w:val="6859A3"/>
        <w:sz w:val="22"/>
        <w:szCs w:val="22"/>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7AE4E55"/>
    <w:multiLevelType w:val="hybridMultilevel"/>
    <w:tmpl w:val="C2BC22A8"/>
    <w:lvl w:ilvl="0" w:tplc="0096CCD2">
      <w:start w:val="1"/>
      <w:numFmt w:val="bullet"/>
      <w:lvlText w:val=""/>
      <w:lvlJc w:val="left"/>
      <w:pPr>
        <w:tabs>
          <w:tab w:val="num" w:pos="170"/>
        </w:tabs>
        <w:ind w:left="170" w:hanging="170"/>
      </w:pPr>
      <w:rPr>
        <w:rFonts w:ascii="Symbol" w:hAnsi="Symbol" w:hint="default"/>
        <w:b/>
        <w:bCs/>
        <w:i w:val="0"/>
        <w:iCs w:val="0"/>
        <w:caps w:val="0"/>
        <w:strike w:val="0"/>
        <w:dstrike w:val="0"/>
        <w:vanish w:val="0"/>
        <w:color w:val="0074BC"/>
        <w:sz w:val="40"/>
        <w:szCs w:val="40"/>
        <w:vertAlign w:val="baseline"/>
      </w:rPr>
    </w:lvl>
    <w:lvl w:ilvl="1" w:tplc="447479F4">
      <w:start w:val="1"/>
      <w:numFmt w:val="bullet"/>
      <w:lvlText w:val="o"/>
      <w:lvlJc w:val="left"/>
      <w:pPr>
        <w:ind w:left="1440" w:hanging="360"/>
      </w:pPr>
      <w:rPr>
        <w:rFonts w:ascii="Courier New" w:hAnsi="Courier New" w:hint="default"/>
      </w:rPr>
    </w:lvl>
    <w:lvl w:ilvl="2" w:tplc="0D70DC56">
      <w:start w:val="1"/>
      <w:numFmt w:val="bullet"/>
      <w:lvlText w:val=""/>
      <w:lvlJc w:val="left"/>
      <w:pPr>
        <w:ind w:left="2160" w:hanging="360"/>
      </w:pPr>
      <w:rPr>
        <w:rFonts w:ascii="Wingdings" w:hAnsi="Wingdings" w:hint="default"/>
      </w:rPr>
    </w:lvl>
    <w:lvl w:ilvl="3" w:tplc="6012F7E0">
      <w:start w:val="1"/>
      <w:numFmt w:val="bullet"/>
      <w:lvlText w:val=""/>
      <w:lvlJc w:val="left"/>
      <w:pPr>
        <w:ind w:left="2880" w:hanging="360"/>
      </w:pPr>
      <w:rPr>
        <w:rFonts w:ascii="Symbol" w:hAnsi="Symbol" w:hint="default"/>
      </w:rPr>
    </w:lvl>
    <w:lvl w:ilvl="4" w:tplc="F110AFBC">
      <w:start w:val="1"/>
      <w:numFmt w:val="bullet"/>
      <w:lvlText w:val="o"/>
      <w:lvlJc w:val="left"/>
      <w:pPr>
        <w:ind w:left="3600" w:hanging="360"/>
      </w:pPr>
      <w:rPr>
        <w:rFonts w:ascii="Courier New" w:hAnsi="Courier New" w:hint="default"/>
      </w:rPr>
    </w:lvl>
    <w:lvl w:ilvl="5" w:tplc="2E50029C">
      <w:start w:val="1"/>
      <w:numFmt w:val="bullet"/>
      <w:lvlText w:val=""/>
      <w:lvlJc w:val="left"/>
      <w:pPr>
        <w:ind w:left="4320" w:hanging="360"/>
      </w:pPr>
      <w:rPr>
        <w:rFonts w:ascii="Wingdings" w:hAnsi="Wingdings" w:hint="default"/>
      </w:rPr>
    </w:lvl>
    <w:lvl w:ilvl="6" w:tplc="5D6665DA">
      <w:start w:val="1"/>
      <w:numFmt w:val="bullet"/>
      <w:lvlText w:val=""/>
      <w:lvlJc w:val="left"/>
      <w:pPr>
        <w:ind w:left="5040" w:hanging="360"/>
      </w:pPr>
      <w:rPr>
        <w:rFonts w:ascii="Symbol" w:hAnsi="Symbol" w:hint="default"/>
      </w:rPr>
    </w:lvl>
    <w:lvl w:ilvl="7" w:tplc="B79A4656">
      <w:start w:val="1"/>
      <w:numFmt w:val="bullet"/>
      <w:lvlText w:val="o"/>
      <w:lvlJc w:val="left"/>
      <w:pPr>
        <w:ind w:left="5760" w:hanging="360"/>
      </w:pPr>
      <w:rPr>
        <w:rFonts w:ascii="Courier New" w:hAnsi="Courier New" w:hint="default"/>
      </w:rPr>
    </w:lvl>
    <w:lvl w:ilvl="8" w:tplc="CB8EC468">
      <w:start w:val="1"/>
      <w:numFmt w:val="bullet"/>
      <w:lvlText w:val=""/>
      <w:lvlJc w:val="left"/>
      <w:pPr>
        <w:ind w:left="6480" w:hanging="360"/>
      </w:pPr>
      <w:rPr>
        <w:rFonts w:ascii="Wingdings" w:hAnsi="Wingdings" w:hint="default"/>
      </w:rPr>
    </w:lvl>
  </w:abstractNum>
  <w:abstractNum w:abstractNumId="29" w15:restartNumberingAfterBreak="0">
    <w:nsid w:val="68D879B4"/>
    <w:multiLevelType w:val="hybridMultilevel"/>
    <w:tmpl w:val="8F7060A8"/>
    <w:lvl w:ilvl="0" w:tplc="234C9DCA">
      <w:start w:val="1"/>
      <w:numFmt w:val="bullet"/>
      <w:lvlText w:val=""/>
      <w:lvlJc w:val="left"/>
      <w:pPr>
        <w:tabs>
          <w:tab w:val="num" w:pos="170"/>
        </w:tabs>
        <w:ind w:left="170" w:hanging="170"/>
      </w:pPr>
      <w:rPr>
        <w:rFonts w:ascii="Symbol" w:hAnsi="Symbol" w:hint="default"/>
        <w:b/>
        <w:bCs/>
        <w:i w:val="0"/>
        <w:iCs w:val="0"/>
        <w:caps w:val="0"/>
        <w:strike w:val="0"/>
        <w:dstrike w:val="0"/>
        <w:vanish w:val="0"/>
        <w:color w:val="0074BC"/>
        <w:sz w:val="18"/>
        <w:szCs w:val="18"/>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BE1679E"/>
    <w:multiLevelType w:val="hybridMultilevel"/>
    <w:tmpl w:val="7C486F10"/>
    <w:lvl w:ilvl="0" w:tplc="094E303C">
      <w:start w:val="1"/>
      <w:numFmt w:val="bullet"/>
      <w:lvlText w:val=""/>
      <w:lvlJc w:val="left"/>
      <w:pPr>
        <w:ind w:left="360" w:hanging="360"/>
      </w:pPr>
      <w:rPr>
        <w:rFonts w:ascii="Symbol" w:hAnsi="Symbol" w:hint="default"/>
        <w:color w:val="78C8D3"/>
        <w:szCs w:val="20"/>
      </w:rPr>
    </w:lvl>
    <w:lvl w:ilvl="1" w:tplc="E462385E">
      <w:start w:val="1"/>
      <w:numFmt w:val="bullet"/>
      <w:lvlText w:val="o"/>
      <w:lvlJc w:val="left"/>
      <w:pPr>
        <w:ind w:left="1440" w:hanging="360"/>
      </w:pPr>
      <w:rPr>
        <w:rFonts w:ascii="Courier New" w:hAnsi="Courier New" w:hint="default"/>
      </w:rPr>
    </w:lvl>
    <w:lvl w:ilvl="2" w:tplc="B9326276">
      <w:start w:val="1"/>
      <w:numFmt w:val="bullet"/>
      <w:lvlText w:val=""/>
      <w:lvlJc w:val="left"/>
      <w:pPr>
        <w:ind w:left="2160" w:hanging="360"/>
      </w:pPr>
      <w:rPr>
        <w:rFonts w:ascii="Wingdings" w:hAnsi="Wingdings" w:hint="default"/>
      </w:rPr>
    </w:lvl>
    <w:lvl w:ilvl="3" w:tplc="CB24D970">
      <w:start w:val="1"/>
      <w:numFmt w:val="bullet"/>
      <w:lvlText w:val=""/>
      <w:lvlJc w:val="left"/>
      <w:pPr>
        <w:ind w:left="2880" w:hanging="360"/>
      </w:pPr>
      <w:rPr>
        <w:rFonts w:ascii="Symbol" w:hAnsi="Symbol" w:hint="default"/>
      </w:rPr>
    </w:lvl>
    <w:lvl w:ilvl="4" w:tplc="4A5E814E">
      <w:start w:val="1"/>
      <w:numFmt w:val="bullet"/>
      <w:lvlText w:val="o"/>
      <w:lvlJc w:val="left"/>
      <w:pPr>
        <w:ind w:left="3600" w:hanging="360"/>
      </w:pPr>
      <w:rPr>
        <w:rFonts w:ascii="Courier New" w:hAnsi="Courier New" w:hint="default"/>
      </w:rPr>
    </w:lvl>
    <w:lvl w:ilvl="5" w:tplc="F0881776">
      <w:start w:val="1"/>
      <w:numFmt w:val="bullet"/>
      <w:lvlText w:val=""/>
      <w:lvlJc w:val="left"/>
      <w:pPr>
        <w:ind w:left="4320" w:hanging="360"/>
      </w:pPr>
      <w:rPr>
        <w:rFonts w:ascii="Wingdings" w:hAnsi="Wingdings" w:hint="default"/>
      </w:rPr>
    </w:lvl>
    <w:lvl w:ilvl="6" w:tplc="65E21F46">
      <w:start w:val="1"/>
      <w:numFmt w:val="bullet"/>
      <w:lvlText w:val=""/>
      <w:lvlJc w:val="left"/>
      <w:pPr>
        <w:ind w:left="5040" w:hanging="360"/>
      </w:pPr>
      <w:rPr>
        <w:rFonts w:ascii="Symbol" w:hAnsi="Symbol" w:hint="default"/>
      </w:rPr>
    </w:lvl>
    <w:lvl w:ilvl="7" w:tplc="497CA632">
      <w:start w:val="1"/>
      <w:numFmt w:val="bullet"/>
      <w:lvlText w:val="o"/>
      <w:lvlJc w:val="left"/>
      <w:pPr>
        <w:ind w:left="5760" w:hanging="360"/>
      </w:pPr>
      <w:rPr>
        <w:rFonts w:ascii="Courier New" w:hAnsi="Courier New" w:hint="default"/>
      </w:rPr>
    </w:lvl>
    <w:lvl w:ilvl="8" w:tplc="79DA1E0C">
      <w:start w:val="1"/>
      <w:numFmt w:val="bullet"/>
      <w:lvlText w:val=""/>
      <w:lvlJc w:val="left"/>
      <w:pPr>
        <w:ind w:left="6480" w:hanging="360"/>
      </w:pPr>
      <w:rPr>
        <w:rFonts w:ascii="Wingdings" w:hAnsi="Wingdings" w:hint="default"/>
      </w:rPr>
    </w:lvl>
  </w:abstractNum>
  <w:abstractNum w:abstractNumId="31" w15:restartNumberingAfterBreak="0">
    <w:nsid w:val="73ED2DEF"/>
    <w:multiLevelType w:val="hybridMultilevel"/>
    <w:tmpl w:val="B81EDFCE"/>
    <w:lvl w:ilvl="0" w:tplc="1C902EFC">
      <w:start w:val="1"/>
      <w:numFmt w:val="bullet"/>
      <w:lvlText w:val=""/>
      <w:lvlJc w:val="left"/>
      <w:pPr>
        <w:ind w:left="360" w:hanging="360"/>
      </w:pPr>
      <w:rPr>
        <w:rFonts w:ascii="Symbol" w:hAnsi="Symbol" w:hint="default"/>
        <w:caps w:val="0"/>
        <w:strike w:val="0"/>
        <w:dstrike w:val="0"/>
        <w:vanish w:val="0"/>
        <w:color w:val="FFFFFF" w:themeColor="background1"/>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B0F47A6"/>
    <w:multiLevelType w:val="hybridMultilevel"/>
    <w:tmpl w:val="EBE09782"/>
    <w:lvl w:ilvl="0" w:tplc="B9CA1B22">
      <w:start w:val="1"/>
      <w:numFmt w:val="bullet"/>
      <w:lvlText w:val=""/>
      <w:lvlJc w:val="left"/>
      <w:pPr>
        <w:tabs>
          <w:tab w:val="num" w:pos="170"/>
        </w:tabs>
        <w:ind w:left="170" w:hanging="170"/>
      </w:pPr>
      <w:rPr>
        <w:rFonts w:ascii="Symbol" w:hAnsi="Symbol" w:hint="default"/>
        <w:b/>
        <w:bCs/>
        <w:i w:val="0"/>
        <w:iCs w:val="0"/>
        <w:caps w:val="0"/>
        <w:strike w:val="0"/>
        <w:dstrike w:val="0"/>
        <w:vanish w:val="0"/>
        <w:color w:val="7A97C4"/>
        <w:sz w:val="22"/>
        <w:szCs w:val="22"/>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C08056A"/>
    <w:multiLevelType w:val="hybridMultilevel"/>
    <w:tmpl w:val="E6CE1698"/>
    <w:lvl w:ilvl="0" w:tplc="60B6BEE6">
      <w:start w:val="1"/>
      <w:numFmt w:val="bullet"/>
      <w:lvlText w:val=""/>
      <w:lvlJc w:val="left"/>
      <w:pPr>
        <w:tabs>
          <w:tab w:val="num" w:pos="170"/>
        </w:tabs>
        <w:ind w:left="170" w:hanging="170"/>
      </w:pPr>
      <w:rPr>
        <w:rFonts w:ascii="Symbol" w:hAnsi="Symbol" w:hint="default"/>
        <w:b/>
        <w:bCs/>
        <w:i w:val="0"/>
        <w:iCs w:val="0"/>
        <w:caps w:val="0"/>
        <w:strike w:val="0"/>
        <w:dstrike w:val="0"/>
        <w:vanish w:val="0"/>
        <w:color w:val="0074BC"/>
        <w:sz w:val="22"/>
        <w:szCs w:val="22"/>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E82AE6"/>
    <w:multiLevelType w:val="hybridMultilevel"/>
    <w:tmpl w:val="7C486F10"/>
    <w:lvl w:ilvl="0" w:tplc="296A31D0">
      <w:start w:val="1"/>
      <w:numFmt w:val="bullet"/>
      <w:lvlText w:val=""/>
      <w:lvlJc w:val="left"/>
      <w:pPr>
        <w:ind w:left="360" w:hanging="360"/>
      </w:pPr>
      <w:rPr>
        <w:rFonts w:ascii="Symbol" w:hAnsi="Symbol" w:hint="default"/>
        <w:color w:val="78C8D3"/>
        <w:szCs w:val="20"/>
      </w:rPr>
    </w:lvl>
    <w:lvl w:ilvl="1" w:tplc="65CA8E10">
      <w:start w:val="1"/>
      <w:numFmt w:val="bullet"/>
      <w:lvlText w:val="o"/>
      <w:lvlJc w:val="left"/>
      <w:pPr>
        <w:ind w:left="1440" w:hanging="360"/>
      </w:pPr>
      <w:rPr>
        <w:rFonts w:ascii="Courier New" w:hAnsi="Courier New" w:hint="default"/>
      </w:rPr>
    </w:lvl>
    <w:lvl w:ilvl="2" w:tplc="9ED4BF92">
      <w:start w:val="1"/>
      <w:numFmt w:val="bullet"/>
      <w:lvlText w:val=""/>
      <w:lvlJc w:val="left"/>
      <w:pPr>
        <w:ind w:left="2160" w:hanging="360"/>
      </w:pPr>
      <w:rPr>
        <w:rFonts w:ascii="Wingdings" w:hAnsi="Wingdings" w:hint="default"/>
      </w:rPr>
    </w:lvl>
    <w:lvl w:ilvl="3" w:tplc="B49EBBA4">
      <w:start w:val="1"/>
      <w:numFmt w:val="bullet"/>
      <w:lvlText w:val=""/>
      <w:lvlJc w:val="left"/>
      <w:pPr>
        <w:ind w:left="2880" w:hanging="360"/>
      </w:pPr>
      <w:rPr>
        <w:rFonts w:ascii="Symbol" w:hAnsi="Symbol" w:hint="default"/>
      </w:rPr>
    </w:lvl>
    <w:lvl w:ilvl="4" w:tplc="09403158">
      <w:start w:val="1"/>
      <w:numFmt w:val="bullet"/>
      <w:lvlText w:val="o"/>
      <w:lvlJc w:val="left"/>
      <w:pPr>
        <w:ind w:left="3600" w:hanging="360"/>
      </w:pPr>
      <w:rPr>
        <w:rFonts w:ascii="Courier New" w:hAnsi="Courier New" w:hint="default"/>
      </w:rPr>
    </w:lvl>
    <w:lvl w:ilvl="5" w:tplc="612C3574">
      <w:start w:val="1"/>
      <w:numFmt w:val="bullet"/>
      <w:lvlText w:val=""/>
      <w:lvlJc w:val="left"/>
      <w:pPr>
        <w:ind w:left="4320" w:hanging="360"/>
      </w:pPr>
      <w:rPr>
        <w:rFonts w:ascii="Wingdings" w:hAnsi="Wingdings" w:hint="default"/>
      </w:rPr>
    </w:lvl>
    <w:lvl w:ilvl="6" w:tplc="344210B4">
      <w:start w:val="1"/>
      <w:numFmt w:val="bullet"/>
      <w:lvlText w:val=""/>
      <w:lvlJc w:val="left"/>
      <w:pPr>
        <w:ind w:left="5040" w:hanging="360"/>
      </w:pPr>
      <w:rPr>
        <w:rFonts w:ascii="Symbol" w:hAnsi="Symbol" w:hint="default"/>
      </w:rPr>
    </w:lvl>
    <w:lvl w:ilvl="7" w:tplc="36FCEB64">
      <w:start w:val="1"/>
      <w:numFmt w:val="bullet"/>
      <w:lvlText w:val="o"/>
      <w:lvlJc w:val="left"/>
      <w:pPr>
        <w:ind w:left="5760" w:hanging="360"/>
      </w:pPr>
      <w:rPr>
        <w:rFonts w:ascii="Courier New" w:hAnsi="Courier New" w:hint="default"/>
      </w:rPr>
    </w:lvl>
    <w:lvl w:ilvl="8" w:tplc="E68625DE">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8"/>
  </w:num>
  <w:num w:numId="4">
    <w:abstractNumId w:val="25"/>
  </w:num>
  <w:num w:numId="5">
    <w:abstractNumId w:val="5"/>
  </w:num>
  <w:num w:numId="6">
    <w:abstractNumId w:val="23"/>
  </w:num>
  <w:num w:numId="7">
    <w:abstractNumId w:val="2"/>
  </w:num>
  <w:num w:numId="8">
    <w:abstractNumId w:val="12"/>
  </w:num>
  <w:num w:numId="9">
    <w:abstractNumId w:val="20"/>
  </w:num>
  <w:num w:numId="10">
    <w:abstractNumId w:val="22"/>
  </w:num>
  <w:num w:numId="11">
    <w:abstractNumId w:val="28"/>
  </w:num>
  <w:num w:numId="12">
    <w:abstractNumId w:val="29"/>
  </w:num>
  <w:num w:numId="13">
    <w:abstractNumId w:val="1"/>
  </w:num>
  <w:num w:numId="14">
    <w:abstractNumId w:val="13"/>
  </w:num>
  <w:num w:numId="15">
    <w:abstractNumId w:val="9"/>
  </w:num>
  <w:num w:numId="16">
    <w:abstractNumId w:val="34"/>
  </w:num>
  <w:num w:numId="17">
    <w:abstractNumId w:val="26"/>
  </w:num>
  <w:num w:numId="18">
    <w:abstractNumId w:val="14"/>
  </w:num>
  <w:num w:numId="19">
    <w:abstractNumId w:val="7"/>
  </w:num>
  <w:num w:numId="20">
    <w:abstractNumId w:val="21"/>
  </w:num>
  <w:num w:numId="21">
    <w:abstractNumId w:val="6"/>
  </w:num>
  <w:num w:numId="22">
    <w:abstractNumId w:val="33"/>
  </w:num>
  <w:num w:numId="23">
    <w:abstractNumId w:val="11"/>
  </w:num>
  <w:num w:numId="24">
    <w:abstractNumId w:val="18"/>
  </w:num>
  <w:num w:numId="25">
    <w:abstractNumId w:val="24"/>
  </w:num>
  <w:num w:numId="26">
    <w:abstractNumId w:val="4"/>
  </w:num>
  <w:num w:numId="27">
    <w:abstractNumId w:val="30"/>
  </w:num>
  <w:num w:numId="28">
    <w:abstractNumId w:val="31"/>
  </w:num>
  <w:num w:numId="29">
    <w:abstractNumId w:val="16"/>
  </w:num>
  <w:num w:numId="30">
    <w:abstractNumId w:val="27"/>
  </w:num>
  <w:num w:numId="31">
    <w:abstractNumId w:val="3"/>
  </w:num>
  <w:num w:numId="32">
    <w:abstractNumId w:val="32"/>
  </w:num>
  <w:num w:numId="33">
    <w:abstractNumId w:val="0"/>
  </w:num>
  <w:num w:numId="34">
    <w:abstractNumId w:val="19"/>
  </w:num>
  <w:num w:numId="35">
    <w:abstractNumId w:val="15"/>
  </w:num>
  <w:num w:numId="36">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nny Wirth">
    <w15:presenceInfo w15:providerId="None" w15:userId="Fanny Wir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F43"/>
    <w:rsid w:val="0003049C"/>
    <w:rsid w:val="0005227C"/>
    <w:rsid w:val="00062FC9"/>
    <w:rsid w:val="000947A7"/>
    <w:rsid w:val="00096F1C"/>
    <w:rsid w:val="000A2361"/>
    <w:rsid w:val="000B692D"/>
    <w:rsid w:val="000C0438"/>
    <w:rsid w:val="000C2288"/>
    <w:rsid w:val="000C68E8"/>
    <w:rsid w:val="000D2A09"/>
    <w:rsid w:val="000E1909"/>
    <w:rsid w:val="0010392F"/>
    <w:rsid w:val="001117EF"/>
    <w:rsid w:val="001157D2"/>
    <w:rsid w:val="00115F40"/>
    <w:rsid w:val="00123580"/>
    <w:rsid w:val="00126185"/>
    <w:rsid w:val="0013674A"/>
    <w:rsid w:val="00136F58"/>
    <w:rsid w:val="001529E9"/>
    <w:rsid w:val="00180777"/>
    <w:rsid w:val="0018122D"/>
    <w:rsid w:val="0019428A"/>
    <w:rsid w:val="001A37CE"/>
    <w:rsid w:val="001B34DD"/>
    <w:rsid w:val="001B71E4"/>
    <w:rsid w:val="001C45EA"/>
    <w:rsid w:val="001C48B2"/>
    <w:rsid w:val="001C7E92"/>
    <w:rsid w:val="001D165E"/>
    <w:rsid w:val="00210464"/>
    <w:rsid w:val="0022314F"/>
    <w:rsid w:val="00237191"/>
    <w:rsid w:val="00240D24"/>
    <w:rsid w:val="00246A25"/>
    <w:rsid w:val="00253B52"/>
    <w:rsid w:val="00253CEE"/>
    <w:rsid w:val="002636F8"/>
    <w:rsid w:val="0027580C"/>
    <w:rsid w:val="002D69BC"/>
    <w:rsid w:val="00322040"/>
    <w:rsid w:val="00342667"/>
    <w:rsid w:val="00347029"/>
    <w:rsid w:val="00350DE0"/>
    <w:rsid w:val="003531CE"/>
    <w:rsid w:val="0035391D"/>
    <w:rsid w:val="00354EF8"/>
    <w:rsid w:val="00380D76"/>
    <w:rsid w:val="003829C3"/>
    <w:rsid w:val="003831E4"/>
    <w:rsid w:val="00385DE8"/>
    <w:rsid w:val="00390119"/>
    <w:rsid w:val="00394F71"/>
    <w:rsid w:val="0039695B"/>
    <w:rsid w:val="003A38ED"/>
    <w:rsid w:val="003A59BA"/>
    <w:rsid w:val="003C1652"/>
    <w:rsid w:val="003C7F43"/>
    <w:rsid w:val="003D022A"/>
    <w:rsid w:val="003D7A05"/>
    <w:rsid w:val="003E38D8"/>
    <w:rsid w:val="003E7BD0"/>
    <w:rsid w:val="003F3B2D"/>
    <w:rsid w:val="0043293F"/>
    <w:rsid w:val="0043471C"/>
    <w:rsid w:val="00434D26"/>
    <w:rsid w:val="004424C3"/>
    <w:rsid w:val="004A5833"/>
    <w:rsid w:val="004B3929"/>
    <w:rsid w:val="004B570D"/>
    <w:rsid w:val="004C317F"/>
    <w:rsid w:val="004F6EB3"/>
    <w:rsid w:val="00503BCF"/>
    <w:rsid w:val="00512D20"/>
    <w:rsid w:val="00522FBC"/>
    <w:rsid w:val="00523D18"/>
    <w:rsid w:val="00542153"/>
    <w:rsid w:val="00545FAF"/>
    <w:rsid w:val="00561721"/>
    <w:rsid w:val="0056581C"/>
    <w:rsid w:val="00565B7B"/>
    <w:rsid w:val="005A322E"/>
    <w:rsid w:val="005A6DC5"/>
    <w:rsid w:val="005A7C18"/>
    <w:rsid w:val="005A7DAF"/>
    <w:rsid w:val="005C1B65"/>
    <w:rsid w:val="005C3CA0"/>
    <w:rsid w:val="005D06CA"/>
    <w:rsid w:val="005D7E95"/>
    <w:rsid w:val="005E4C20"/>
    <w:rsid w:val="005E4C7C"/>
    <w:rsid w:val="005E68F9"/>
    <w:rsid w:val="005F535A"/>
    <w:rsid w:val="00605728"/>
    <w:rsid w:val="00610A15"/>
    <w:rsid w:val="00617F14"/>
    <w:rsid w:val="00623B78"/>
    <w:rsid w:val="00625E16"/>
    <w:rsid w:val="00631361"/>
    <w:rsid w:val="0063254F"/>
    <w:rsid w:val="0063373B"/>
    <w:rsid w:val="00645260"/>
    <w:rsid w:val="006749D6"/>
    <w:rsid w:val="0069308A"/>
    <w:rsid w:val="006A1B9C"/>
    <w:rsid w:val="006A273C"/>
    <w:rsid w:val="006A3E6E"/>
    <w:rsid w:val="006B4D56"/>
    <w:rsid w:val="006C519D"/>
    <w:rsid w:val="006D09EE"/>
    <w:rsid w:val="007013F5"/>
    <w:rsid w:val="007139BC"/>
    <w:rsid w:val="00724AD0"/>
    <w:rsid w:val="00726A38"/>
    <w:rsid w:val="00731882"/>
    <w:rsid w:val="00747BE7"/>
    <w:rsid w:val="00760F92"/>
    <w:rsid w:val="007640FB"/>
    <w:rsid w:val="00766CB4"/>
    <w:rsid w:val="00770D50"/>
    <w:rsid w:val="00771C32"/>
    <w:rsid w:val="00781E8B"/>
    <w:rsid w:val="00794A9B"/>
    <w:rsid w:val="00795857"/>
    <w:rsid w:val="007A720C"/>
    <w:rsid w:val="007A723B"/>
    <w:rsid w:val="007B2EE6"/>
    <w:rsid w:val="007E3C15"/>
    <w:rsid w:val="007F5E54"/>
    <w:rsid w:val="00803AD8"/>
    <w:rsid w:val="00857DBF"/>
    <w:rsid w:val="008621F3"/>
    <w:rsid w:val="008655A9"/>
    <w:rsid w:val="008A64AC"/>
    <w:rsid w:val="008C7B02"/>
    <w:rsid w:val="008F0A09"/>
    <w:rsid w:val="009054F1"/>
    <w:rsid w:val="00926205"/>
    <w:rsid w:val="00930B10"/>
    <w:rsid w:val="00933413"/>
    <w:rsid w:val="00952EBC"/>
    <w:rsid w:val="009715A4"/>
    <w:rsid w:val="00992546"/>
    <w:rsid w:val="0099737F"/>
    <w:rsid w:val="009C16A3"/>
    <w:rsid w:val="009D0F23"/>
    <w:rsid w:val="009D3E9A"/>
    <w:rsid w:val="009E0E6A"/>
    <w:rsid w:val="009E41B4"/>
    <w:rsid w:val="009E710C"/>
    <w:rsid w:val="00A148F8"/>
    <w:rsid w:val="00A14AA4"/>
    <w:rsid w:val="00A956FC"/>
    <w:rsid w:val="00A96F6B"/>
    <w:rsid w:val="00AC052F"/>
    <w:rsid w:val="00AC4C9D"/>
    <w:rsid w:val="00B007B2"/>
    <w:rsid w:val="00B03A18"/>
    <w:rsid w:val="00B07379"/>
    <w:rsid w:val="00B14B3C"/>
    <w:rsid w:val="00B15259"/>
    <w:rsid w:val="00B3387A"/>
    <w:rsid w:val="00B7559A"/>
    <w:rsid w:val="00B84193"/>
    <w:rsid w:val="00B93623"/>
    <w:rsid w:val="00BD579B"/>
    <w:rsid w:val="00C07EF2"/>
    <w:rsid w:val="00C434BF"/>
    <w:rsid w:val="00C57028"/>
    <w:rsid w:val="00C726ED"/>
    <w:rsid w:val="00C7342B"/>
    <w:rsid w:val="00C83875"/>
    <w:rsid w:val="00C87ED4"/>
    <w:rsid w:val="00CA2907"/>
    <w:rsid w:val="00CB1A78"/>
    <w:rsid w:val="00CB40EE"/>
    <w:rsid w:val="00CB63E9"/>
    <w:rsid w:val="00CD6457"/>
    <w:rsid w:val="00CE3327"/>
    <w:rsid w:val="00CE5C5B"/>
    <w:rsid w:val="00D00EAD"/>
    <w:rsid w:val="00D33D46"/>
    <w:rsid w:val="00D54E89"/>
    <w:rsid w:val="00D7455F"/>
    <w:rsid w:val="00D868BD"/>
    <w:rsid w:val="00D942F9"/>
    <w:rsid w:val="00DC1C49"/>
    <w:rsid w:val="00DC5C56"/>
    <w:rsid w:val="00DF1396"/>
    <w:rsid w:val="00DF7264"/>
    <w:rsid w:val="00E11E38"/>
    <w:rsid w:val="00E134B1"/>
    <w:rsid w:val="00E20CA7"/>
    <w:rsid w:val="00E24003"/>
    <w:rsid w:val="00E26FF4"/>
    <w:rsid w:val="00E438D1"/>
    <w:rsid w:val="00E43D9C"/>
    <w:rsid w:val="00E52CE1"/>
    <w:rsid w:val="00E638CD"/>
    <w:rsid w:val="00E70F7B"/>
    <w:rsid w:val="00E71240"/>
    <w:rsid w:val="00E75DCB"/>
    <w:rsid w:val="00EA2E91"/>
    <w:rsid w:val="00EA6F8C"/>
    <w:rsid w:val="00EC57AA"/>
    <w:rsid w:val="00EC71F0"/>
    <w:rsid w:val="00ED78DB"/>
    <w:rsid w:val="00EE0850"/>
    <w:rsid w:val="00EF4A4E"/>
    <w:rsid w:val="00F01E6B"/>
    <w:rsid w:val="00F209A3"/>
    <w:rsid w:val="00F32C40"/>
    <w:rsid w:val="00F417E4"/>
    <w:rsid w:val="00F479A2"/>
    <w:rsid w:val="00F5598F"/>
    <w:rsid w:val="00F64E40"/>
    <w:rsid w:val="00F81737"/>
    <w:rsid w:val="00F87D2C"/>
    <w:rsid w:val="00F95A88"/>
    <w:rsid w:val="00FB533A"/>
    <w:rsid w:val="00FB65FC"/>
    <w:rsid w:val="00FC209A"/>
    <w:rsid w:val="00FD0D9B"/>
    <w:rsid w:val="00FE2D04"/>
    <w:rsid w:val="00FE4E63"/>
    <w:rsid w:val="00FE794B"/>
    <w:rsid w:val="00FF7BF2"/>
    <w:rsid w:val="12ADC5B9"/>
    <w:rsid w:val="68E18FB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3D18CA"/>
  <w14:defaultImageDpi w14:val="300"/>
  <w15:docId w15:val="{69CA200F-565E-FB4C-A139-3C40CCD3F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598F"/>
  </w:style>
  <w:style w:type="paragraph" w:styleId="Heading2">
    <w:name w:val="heading 2"/>
    <w:basedOn w:val="Normal"/>
    <w:next w:val="Normal"/>
    <w:link w:val="Heading2Char"/>
    <w:uiPriority w:val="9"/>
    <w:semiHidden/>
    <w:unhideWhenUsed/>
    <w:rsid w:val="0099737F"/>
    <w:pPr>
      <w:keepNext/>
      <w:keepLines/>
      <w:spacing w:before="40"/>
      <w:outlineLvl w:val="1"/>
    </w:pPr>
    <w:rPr>
      <w:rFonts w:asciiTheme="majorHAnsi" w:eastAsiaTheme="majorEastAsia" w:hAnsiTheme="majorHAnsi" w:cstheme="majorBidi"/>
      <w:color w:val="4D427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infAbs">
    <w:name w:val="[Einf. Abs.]"/>
    <w:basedOn w:val="Normal"/>
    <w:uiPriority w:val="99"/>
    <w:rsid w:val="003A38ED"/>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paragraph" w:customStyle="1" w:styleId="IntroductionMain">
    <w:name w:val="Introduction_Main_"/>
    <w:link w:val="IntroductionMainZeichen"/>
    <w:autoRedefine/>
    <w:rsid w:val="003A38ED"/>
    <w:rPr>
      <w:rFonts w:ascii="Arial" w:eastAsiaTheme="majorEastAsia" w:hAnsi="Arial" w:cstheme="majorBidi"/>
      <w:b/>
      <w:bCs/>
      <w:color w:val="78C8D3"/>
      <w:sz w:val="32"/>
      <w:szCs w:val="32"/>
      <w:lang w:val="en-US"/>
    </w:rPr>
  </w:style>
  <w:style w:type="character" w:customStyle="1" w:styleId="IntroductionMainZeichen">
    <w:name w:val="Introduction_Main_ Zeichen"/>
    <w:basedOn w:val="DefaultParagraphFont"/>
    <w:link w:val="IntroductionMain"/>
    <w:rsid w:val="003A38ED"/>
    <w:rPr>
      <w:rFonts w:ascii="Arial" w:eastAsiaTheme="majorEastAsia" w:hAnsi="Arial" w:cstheme="majorBidi"/>
      <w:b/>
      <w:bCs/>
      <w:color w:val="78C8D3"/>
      <w:sz w:val="32"/>
      <w:szCs w:val="32"/>
      <w:lang w:val="en-US"/>
    </w:rPr>
  </w:style>
  <w:style w:type="paragraph" w:customStyle="1" w:styleId="TitleMain">
    <w:name w:val="Title_Main"/>
    <w:next w:val="TOAHeading"/>
    <w:autoRedefine/>
    <w:rsid w:val="003A38ED"/>
    <w:pPr>
      <w:spacing w:line="360" w:lineRule="auto"/>
    </w:pPr>
    <w:rPr>
      <w:rFonts w:ascii="Arial" w:eastAsia="MS Mincho" w:hAnsi="Arial" w:cs="Arial-BoldMT"/>
      <w:b/>
      <w:noProof/>
      <w:color w:val="78C8D3"/>
      <w:sz w:val="32"/>
      <w:szCs w:val="32"/>
      <w:lang w:val="it-IT" w:eastAsia="zh-CN"/>
    </w:rPr>
  </w:style>
  <w:style w:type="paragraph" w:customStyle="1" w:styleId="Formatvorlage1">
    <w:name w:val="Formatvorlage1"/>
    <w:basedOn w:val="Normal"/>
    <w:next w:val="Normal"/>
    <w:autoRedefine/>
    <w:rsid w:val="003A38ED"/>
    <w:pPr>
      <w:spacing w:after="120" w:line="276" w:lineRule="auto"/>
    </w:pPr>
    <w:rPr>
      <w:rFonts w:ascii="Arial" w:eastAsia="Times New Roman" w:hAnsi="Arial" w:cs="Times New Roman"/>
      <w:color w:val="6F6F6F"/>
      <w:kern w:val="8"/>
      <w:sz w:val="20"/>
      <w:szCs w:val="22"/>
      <w:lang w:val="en-GB"/>
    </w:rPr>
  </w:style>
  <w:style w:type="paragraph" w:styleId="TOAHeading">
    <w:name w:val="toa heading"/>
    <w:basedOn w:val="Normal"/>
    <w:next w:val="Normal"/>
    <w:uiPriority w:val="99"/>
    <w:semiHidden/>
    <w:unhideWhenUsed/>
    <w:rsid w:val="003A38ED"/>
    <w:pPr>
      <w:spacing w:before="120"/>
    </w:pPr>
    <w:rPr>
      <w:rFonts w:asciiTheme="majorHAnsi" w:eastAsiaTheme="majorEastAsia" w:hAnsiTheme="majorHAnsi" w:cstheme="majorBidi"/>
      <w:b/>
      <w:bCs/>
    </w:rPr>
  </w:style>
  <w:style w:type="paragraph" w:customStyle="1" w:styleId="BasicText">
    <w:name w:val="Basic_Text"/>
    <w:basedOn w:val="Normal"/>
    <w:next w:val="Normal"/>
    <w:autoRedefine/>
    <w:rsid w:val="003A38ED"/>
    <w:pPr>
      <w:widowControl w:val="0"/>
      <w:autoSpaceDE w:val="0"/>
      <w:autoSpaceDN w:val="0"/>
      <w:adjustRightInd w:val="0"/>
      <w:spacing w:line="288" w:lineRule="auto"/>
      <w:jc w:val="both"/>
      <w:textAlignment w:val="center"/>
    </w:pPr>
    <w:rPr>
      <w:rFonts w:ascii="Arial" w:eastAsia="MS Mincho" w:hAnsi="Arial" w:cs="Arial-BoldMT"/>
      <w:bCs/>
      <w:color w:val="6F6F6F"/>
      <w:sz w:val="22"/>
      <w:szCs w:val="20"/>
    </w:rPr>
  </w:style>
  <w:style w:type="paragraph" w:customStyle="1" w:styleId="EnumerationBars">
    <w:name w:val="Enumeration_Bars"/>
    <w:basedOn w:val="C-AufzManahmen03"/>
    <w:next w:val="C-AufzManahmen03"/>
    <w:autoRedefine/>
    <w:rsid w:val="003A38ED"/>
    <w:pPr>
      <w:ind w:left="360" w:hanging="360"/>
    </w:pPr>
    <w:rPr>
      <w:color w:val="6F6F6F"/>
      <w:sz w:val="22"/>
    </w:rPr>
  </w:style>
  <w:style w:type="paragraph" w:customStyle="1" w:styleId="C-AufzManahmen03">
    <w:name w:val="C-Aufz_Maßnahmen_03"/>
    <w:basedOn w:val="Normal"/>
    <w:autoRedefine/>
    <w:rsid w:val="003A38ED"/>
    <w:pPr>
      <w:spacing w:after="120" w:line="276" w:lineRule="auto"/>
      <w:jc w:val="both"/>
    </w:pPr>
    <w:rPr>
      <w:rFonts w:ascii="Arial" w:eastAsia="SimSun" w:hAnsi="Arial" w:cs="Times New Roman"/>
      <w:color w:val="3C3C3B"/>
      <w:sz w:val="20"/>
      <w:szCs w:val="22"/>
      <w:lang w:eastAsia="zh-CN"/>
    </w:rPr>
  </w:style>
  <w:style w:type="paragraph" w:customStyle="1" w:styleId="AufzhlungStriche">
    <w:name w:val="_Aufzählung_Striche"/>
    <w:basedOn w:val="Normal"/>
    <w:autoRedefine/>
    <w:rsid w:val="003A38ED"/>
    <w:pPr>
      <w:numPr>
        <w:numId w:val="3"/>
      </w:numPr>
      <w:spacing w:after="120" w:line="240" w:lineRule="exact"/>
      <w:jc w:val="both"/>
    </w:pPr>
    <w:rPr>
      <w:rFonts w:ascii="Arial" w:eastAsia="SimSun" w:hAnsi="Arial" w:cs="Times New Roman"/>
      <w:color w:val="505150"/>
      <w:sz w:val="20"/>
      <w:szCs w:val="20"/>
      <w:lang w:eastAsia="zh-CN"/>
    </w:rPr>
  </w:style>
  <w:style w:type="paragraph" w:customStyle="1" w:styleId="EnumerationNumbers">
    <w:name w:val="Enumeration_Numbers"/>
    <w:basedOn w:val="BasicText"/>
    <w:autoRedefine/>
    <w:rsid w:val="003A38ED"/>
  </w:style>
  <w:style w:type="paragraph" w:customStyle="1" w:styleId="ContentTable">
    <w:name w:val="Content_Table"/>
    <w:autoRedefine/>
    <w:rsid w:val="003A38ED"/>
    <w:rPr>
      <w:rFonts w:ascii="Arial" w:eastAsia="Times New Roman" w:hAnsi="Arial" w:cs="Times New Roman"/>
      <w:b/>
      <w:bCs/>
      <w:snapToGrid w:val="0"/>
      <w:color w:val="FFFFFF" w:themeColor="background1"/>
      <w:kern w:val="8"/>
      <w:sz w:val="22"/>
      <w:szCs w:val="18"/>
      <w:lang w:eastAsia="en-US"/>
    </w:rPr>
  </w:style>
  <w:style w:type="paragraph" w:customStyle="1" w:styleId="ContentTableText">
    <w:name w:val="Content_Table_Text"/>
    <w:autoRedefine/>
    <w:rsid w:val="003A38ED"/>
    <w:rPr>
      <w:rFonts w:ascii="Arial" w:eastAsia="SimSun" w:hAnsi="Arial" w:cs="Times New Roman"/>
      <w:bCs/>
      <w:snapToGrid w:val="0"/>
      <w:color w:val="FFFFFF" w:themeColor="background1"/>
      <w:kern w:val="8"/>
      <w:sz w:val="22"/>
      <w:szCs w:val="20"/>
      <w:lang w:eastAsia="zh-CN"/>
    </w:rPr>
  </w:style>
  <w:style w:type="paragraph" w:customStyle="1" w:styleId="Inhalt">
    <w:name w:val="Inhalt"/>
    <w:basedOn w:val="TOC1"/>
    <w:next w:val="TOC1"/>
    <w:autoRedefine/>
    <w:rsid w:val="001117EF"/>
    <w:pPr>
      <w:tabs>
        <w:tab w:val="left" w:pos="284"/>
        <w:tab w:val="right" w:leader="dot" w:pos="7938"/>
      </w:tabs>
      <w:spacing w:before="240" w:after="240"/>
    </w:pPr>
    <w:rPr>
      <w:rFonts w:ascii="Arial" w:eastAsia="MS Mincho" w:hAnsi="Arial" w:cs="Times New Roman"/>
      <w:b/>
      <w:bCs/>
      <w:noProof/>
      <w:color w:val="77C8D2"/>
      <w:sz w:val="32"/>
      <w:szCs w:val="32"/>
      <w:lang w:val="en-US" w:eastAsia="zh-CN"/>
    </w:rPr>
  </w:style>
  <w:style w:type="paragraph" w:styleId="TOC1">
    <w:name w:val="toc 1"/>
    <w:basedOn w:val="Normal"/>
    <w:next w:val="Normal"/>
    <w:autoRedefine/>
    <w:uiPriority w:val="39"/>
    <w:semiHidden/>
    <w:unhideWhenUsed/>
    <w:rsid w:val="001117EF"/>
    <w:pPr>
      <w:spacing w:after="100"/>
    </w:pPr>
  </w:style>
  <w:style w:type="paragraph" w:customStyle="1" w:styleId="Content">
    <w:name w:val="Content"/>
    <w:basedOn w:val="TOC1"/>
    <w:next w:val="TOC1"/>
    <w:link w:val="ContentZeichen"/>
    <w:autoRedefine/>
    <w:rsid w:val="001117EF"/>
    <w:pPr>
      <w:tabs>
        <w:tab w:val="left" w:pos="284"/>
        <w:tab w:val="right" w:leader="dot" w:pos="7938"/>
      </w:tabs>
      <w:spacing w:before="240" w:after="240"/>
    </w:pPr>
    <w:rPr>
      <w:rFonts w:ascii="Arial" w:hAnsi="Arial"/>
      <w:b/>
      <w:bCs/>
      <w:noProof/>
      <w:color w:val="77C8D2"/>
      <w:sz w:val="32"/>
      <w:szCs w:val="32"/>
      <w:lang w:val="en-US" w:eastAsia="zh-CN"/>
    </w:rPr>
  </w:style>
  <w:style w:type="character" w:customStyle="1" w:styleId="ContentZeichen">
    <w:name w:val="Content Zeichen"/>
    <w:basedOn w:val="DefaultParagraphFont"/>
    <w:link w:val="Content"/>
    <w:rsid w:val="001117EF"/>
    <w:rPr>
      <w:rFonts w:ascii="Arial" w:hAnsi="Arial"/>
      <w:b/>
      <w:bCs/>
      <w:noProof/>
      <w:color w:val="77C8D2"/>
      <w:sz w:val="32"/>
      <w:szCs w:val="32"/>
      <w:lang w:val="en-US" w:eastAsia="zh-CN"/>
    </w:rPr>
  </w:style>
  <w:style w:type="paragraph" w:customStyle="1" w:styleId="Subcontent">
    <w:name w:val="Subcontent"/>
    <w:basedOn w:val="TOC1"/>
    <w:next w:val="TOC1"/>
    <w:autoRedefine/>
    <w:rsid w:val="001117EF"/>
    <w:pPr>
      <w:tabs>
        <w:tab w:val="left" w:pos="284"/>
        <w:tab w:val="right" w:leader="dot" w:pos="7938"/>
      </w:tabs>
      <w:spacing w:before="240" w:after="240"/>
      <w:ind w:left="284"/>
    </w:pPr>
    <w:rPr>
      <w:rFonts w:ascii="Arial" w:eastAsia="MS Mincho" w:hAnsi="Arial" w:cs="Times New Roman"/>
      <w:b/>
      <w:bCs/>
      <w:noProof/>
      <w:color w:val="6F6F6F"/>
      <w:sz w:val="32"/>
      <w:szCs w:val="32"/>
      <w:lang w:val="en-US" w:eastAsia="zh-CN"/>
    </w:rPr>
  </w:style>
  <w:style w:type="paragraph" w:customStyle="1" w:styleId="MainTitle">
    <w:name w:val="Main_Title"/>
    <w:autoRedefine/>
    <w:rsid w:val="001117EF"/>
    <w:rPr>
      <w:rFonts w:ascii="Arial" w:eastAsia="MS Mincho" w:hAnsi="Arial" w:cs="Arial-BoldMT"/>
      <w:b/>
      <w:bCs/>
      <w:color w:val="6F6F6F"/>
      <w:sz w:val="64"/>
      <w:szCs w:val="64"/>
      <w:lang w:val="en-US"/>
    </w:rPr>
  </w:style>
  <w:style w:type="paragraph" w:customStyle="1" w:styleId="MainSubTitle">
    <w:name w:val="Main_SubTitle"/>
    <w:basedOn w:val="Normal"/>
    <w:autoRedefine/>
    <w:rsid w:val="001117EF"/>
    <w:rPr>
      <w:rFonts w:ascii="Arial" w:eastAsia="MS Mincho" w:hAnsi="Arial" w:cs="Times New Roman"/>
      <w:color w:val="6F6F6F"/>
      <w:szCs w:val="20"/>
    </w:rPr>
  </w:style>
  <w:style w:type="paragraph" w:customStyle="1" w:styleId="FollowBlue">
    <w:name w:val="Follow_Blue"/>
    <w:autoRedefine/>
    <w:rsid w:val="001117EF"/>
    <w:rPr>
      <w:rFonts w:ascii="Arial" w:eastAsia="MS Mincho" w:hAnsi="Arial" w:cs="Arial-BoldMT"/>
      <w:b/>
      <w:bCs/>
      <w:color w:val="78C8D3"/>
      <w:sz w:val="22"/>
      <w:szCs w:val="28"/>
    </w:rPr>
  </w:style>
  <w:style w:type="paragraph" w:customStyle="1" w:styleId="FollowBlack">
    <w:name w:val="Follow_Black"/>
    <w:basedOn w:val="FollowBlue"/>
    <w:autoRedefine/>
    <w:rsid w:val="001117EF"/>
    <w:rPr>
      <w:color w:val="6F6F6F"/>
    </w:rPr>
  </w:style>
  <w:style w:type="character" w:styleId="Hyperlink">
    <w:name w:val="Hyperlink"/>
    <w:aliases w:val="Link_Ruggedised"/>
    <w:basedOn w:val="ContentZeichen"/>
    <w:autoRedefine/>
    <w:uiPriority w:val="99"/>
    <w:unhideWhenUsed/>
    <w:rsid w:val="007B2EE6"/>
    <w:rPr>
      <w:rFonts w:ascii="Arial" w:hAnsi="Arial"/>
      <w:b/>
      <w:bCs/>
      <w:noProof/>
      <w:color w:val="78C8D3"/>
      <w:sz w:val="20"/>
      <w:szCs w:val="32"/>
      <w:u w:val="single"/>
      <w:lang w:val="en-US" w:eastAsia="zh-CN"/>
    </w:rPr>
  </w:style>
  <w:style w:type="paragraph" w:styleId="Header">
    <w:name w:val="header"/>
    <w:basedOn w:val="Normal"/>
    <w:link w:val="HeaderChar"/>
    <w:uiPriority w:val="99"/>
    <w:unhideWhenUsed/>
    <w:rsid w:val="006A1B9C"/>
    <w:pPr>
      <w:tabs>
        <w:tab w:val="center" w:pos="4536"/>
        <w:tab w:val="right" w:pos="9072"/>
      </w:tabs>
    </w:pPr>
  </w:style>
  <w:style w:type="character" w:customStyle="1" w:styleId="HeaderChar">
    <w:name w:val="Header Char"/>
    <w:basedOn w:val="DefaultParagraphFont"/>
    <w:link w:val="Header"/>
    <w:uiPriority w:val="99"/>
    <w:rsid w:val="006A1B9C"/>
  </w:style>
  <w:style w:type="paragraph" w:styleId="Footer">
    <w:name w:val="footer"/>
    <w:basedOn w:val="Normal"/>
    <w:link w:val="FooterChar"/>
    <w:uiPriority w:val="99"/>
    <w:unhideWhenUsed/>
    <w:rsid w:val="006A1B9C"/>
    <w:pPr>
      <w:tabs>
        <w:tab w:val="center" w:pos="4536"/>
        <w:tab w:val="right" w:pos="9072"/>
      </w:tabs>
    </w:pPr>
  </w:style>
  <w:style w:type="character" w:customStyle="1" w:styleId="FooterChar">
    <w:name w:val="Footer Char"/>
    <w:basedOn w:val="DefaultParagraphFont"/>
    <w:link w:val="Footer"/>
    <w:uiPriority w:val="99"/>
    <w:rsid w:val="006A1B9C"/>
  </w:style>
  <w:style w:type="paragraph" w:styleId="BalloonText">
    <w:name w:val="Balloon Text"/>
    <w:basedOn w:val="Normal"/>
    <w:link w:val="BalloonTextChar"/>
    <w:uiPriority w:val="99"/>
    <w:semiHidden/>
    <w:unhideWhenUsed/>
    <w:rsid w:val="006A1B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1B9C"/>
    <w:rPr>
      <w:rFonts w:ascii="Lucida Grande" w:hAnsi="Lucida Grande" w:cs="Lucida Grande"/>
      <w:sz w:val="18"/>
      <w:szCs w:val="18"/>
    </w:rPr>
  </w:style>
  <w:style w:type="paragraph" w:styleId="ListParagraph">
    <w:name w:val="List Paragraph"/>
    <w:basedOn w:val="Normal"/>
    <w:uiPriority w:val="34"/>
    <w:rsid w:val="005E68F9"/>
    <w:pPr>
      <w:ind w:left="720"/>
      <w:contextualSpacing/>
    </w:pPr>
  </w:style>
  <w:style w:type="character" w:styleId="PageNumber">
    <w:name w:val="page number"/>
    <w:basedOn w:val="DefaultParagraphFont"/>
    <w:uiPriority w:val="99"/>
    <w:semiHidden/>
    <w:unhideWhenUsed/>
    <w:rsid w:val="005E4C20"/>
  </w:style>
  <w:style w:type="character" w:styleId="LineNumber">
    <w:name w:val="line number"/>
    <w:basedOn w:val="DefaultParagraphFont"/>
    <w:uiPriority w:val="99"/>
    <w:semiHidden/>
    <w:unhideWhenUsed/>
    <w:rsid w:val="00C07EF2"/>
  </w:style>
  <w:style w:type="table" w:styleId="TableGrid">
    <w:name w:val="Table Grid"/>
    <w:basedOn w:val="TableNormal"/>
    <w:uiPriority w:val="59"/>
    <w:rsid w:val="00617F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947A7"/>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99737F"/>
    <w:rPr>
      <w:rFonts w:asciiTheme="majorHAnsi" w:eastAsiaTheme="majorEastAsia" w:hAnsiTheme="majorHAnsi" w:cstheme="majorBidi"/>
      <w:color w:val="4D427A" w:themeColor="accent1" w:themeShade="BF"/>
      <w:sz w:val="26"/>
      <w:szCs w:val="26"/>
    </w:rPr>
  </w:style>
  <w:style w:type="paragraph" w:styleId="Caption">
    <w:name w:val="caption"/>
    <w:basedOn w:val="Normal"/>
    <w:next w:val="Normal"/>
    <w:uiPriority w:val="35"/>
    <w:semiHidden/>
    <w:unhideWhenUsed/>
    <w:qFormat/>
    <w:rsid w:val="0099737F"/>
    <w:pPr>
      <w:spacing w:after="200"/>
    </w:pPr>
    <w:rPr>
      <w:i/>
      <w:iCs/>
      <w:color w:val="FFFFFF" w:themeColor="text2"/>
      <w:sz w:val="18"/>
      <w:szCs w:val="18"/>
    </w:rPr>
  </w:style>
  <w:style w:type="paragraph" w:customStyle="1" w:styleId="Formatvorlage2">
    <w:name w:val="Formatvorlage2"/>
    <w:basedOn w:val="Normal"/>
    <w:rsid w:val="0099737F"/>
    <w:pPr>
      <w:spacing w:line="360" w:lineRule="auto"/>
    </w:pPr>
    <w:rPr>
      <w:rFonts w:asciiTheme="majorHAnsi" w:hAnsiTheme="majorHAnsi" w:cstheme="majorHAnsi"/>
      <w:b/>
      <w:bCs/>
      <w:color w:val="7A97C4"/>
      <w:sz w:val="40"/>
      <w:szCs w:val="40"/>
      <w:lang w:val="en-US"/>
    </w:rPr>
  </w:style>
  <w:style w:type="character" w:customStyle="1" w:styleId="HEADLINE1">
    <w:name w:val="HEADLINE 1"/>
    <w:basedOn w:val="DefaultParagraphFont"/>
    <w:uiPriority w:val="1"/>
    <w:qFormat/>
    <w:rsid w:val="00771C32"/>
    <w:rPr>
      <w:rFonts w:asciiTheme="majorHAnsi" w:hAnsiTheme="majorHAnsi" w:cstheme="majorHAnsi"/>
      <w:b/>
      <w:bCs/>
      <w:color w:val="6859A3"/>
      <w:sz w:val="40"/>
      <w:szCs w:val="40"/>
      <w:lang w:val="en-US"/>
    </w:rPr>
  </w:style>
  <w:style w:type="character" w:customStyle="1" w:styleId="NORMALTEXTBlack">
    <w:name w:val="NORMAL TEXT – Black"/>
    <w:basedOn w:val="DefaultParagraphFont"/>
    <w:uiPriority w:val="1"/>
    <w:rsid w:val="00771C32"/>
    <w:rPr>
      <w:rFonts w:asciiTheme="majorHAnsi" w:hAnsiTheme="majorHAnsi" w:cstheme="majorHAnsi"/>
      <w:color w:val="000000"/>
      <w:sz w:val="20"/>
      <w:szCs w:val="20"/>
      <w:lang w:val="en-US"/>
    </w:rPr>
  </w:style>
  <w:style w:type="character" w:customStyle="1" w:styleId="HEADLINE2Violett">
    <w:name w:val="HEADLINE 2 – Violett"/>
    <w:basedOn w:val="DefaultParagraphFont"/>
    <w:uiPriority w:val="1"/>
    <w:qFormat/>
    <w:rsid w:val="00771C32"/>
    <w:rPr>
      <w:rFonts w:asciiTheme="majorHAnsi" w:hAnsiTheme="majorHAnsi" w:cstheme="majorHAnsi"/>
      <w:b/>
      <w:bCs/>
      <w:caps/>
      <w:color w:val="6859A3"/>
      <w:sz w:val="22"/>
      <w:szCs w:val="22"/>
      <w:lang w:val="en-US"/>
    </w:rPr>
  </w:style>
  <w:style w:type="character" w:customStyle="1" w:styleId="Bulletpoints-Violett">
    <w:name w:val="Bulletpoints-Violett"/>
    <w:uiPriority w:val="1"/>
    <w:qFormat/>
    <w:rsid w:val="00771C32"/>
    <w:rPr>
      <w:rFonts w:asciiTheme="majorHAnsi" w:hAnsiTheme="majorHAnsi" w:cstheme="majorHAnsi"/>
      <w:color w:val="6859A3"/>
      <w:sz w:val="20"/>
      <w:szCs w:val="20"/>
      <w:lang w:val="en-US"/>
    </w:rPr>
  </w:style>
  <w:style w:type="character" w:customStyle="1" w:styleId="COPYTEXTWhite">
    <w:name w:val="COPYTEXT–White"/>
    <w:basedOn w:val="DefaultParagraphFont"/>
    <w:uiPriority w:val="1"/>
    <w:rsid w:val="009054F1"/>
    <w:rPr>
      <w:rFonts w:asciiTheme="majorHAnsi" w:hAnsiTheme="majorHAnsi" w:cstheme="majorHAnsi"/>
      <w:color w:val="FFFFFF" w:themeColor="background1"/>
      <w:sz w:val="20"/>
      <w:szCs w:val="20"/>
      <w:lang w:val="en-US"/>
    </w:rPr>
  </w:style>
  <w:style w:type="character" w:customStyle="1" w:styleId="HEADLINE2White">
    <w:name w:val="HEADLINE 2 – White"/>
    <w:basedOn w:val="DefaultParagraphFont"/>
    <w:uiPriority w:val="1"/>
    <w:rsid w:val="009054F1"/>
    <w:rPr>
      <w:rFonts w:asciiTheme="majorHAnsi" w:hAnsiTheme="majorHAnsi" w:cstheme="majorHAnsi"/>
      <w:b/>
      <w:bCs/>
      <w:caps/>
      <w:color w:val="FFFFFF" w:themeColor="background1"/>
      <w:sz w:val="20"/>
      <w:szCs w:val="20"/>
      <w:lang w:val="en-US"/>
    </w:rPr>
  </w:style>
  <w:style w:type="character" w:customStyle="1" w:styleId="HEADLINE1Blue">
    <w:name w:val="HEADLINE 1 – Blue"/>
    <w:basedOn w:val="DefaultParagraphFont"/>
    <w:uiPriority w:val="1"/>
    <w:qFormat/>
    <w:rsid w:val="009054F1"/>
    <w:rPr>
      <w:rFonts w:asciiTheme="majorHAnsi" w:hAnsiTheme="majorHAnsi" w:cstheme="majorHAnsi"/>
      <w:b/>
      <w:bCs/>
      <w:color w:val="7A97C4"/>
      <w:sz w:val="40"/>
      <w:szCs w:val="40"/>
      <w:lang w:val="en-US"/>
    </w:rPr>
  </w:style>
  <w:style w:type="character" w:customStyle="1" w:styleId="HEADLINE2Blue">
    <w:name w:val="HEADLINE 2 – Blue"/>
    <w:basedOn w:val="DefaultParagraphFont"/>
    <w:uiPriority w:val="1"/>
    <w:qFormat/>
    <w:rsid w:val="009054F1"/>
    <w:rPr>
      <w:rFonts w:asciiTheme="majorHAnsi" w:hAnsiTheme="majorHAnsi" w:cstheme="majorHAnsi"/>
      <w:b/>
      <w:bCs/>
      <w:caps/>
      <w:color w:val="7A97C4"/>
      <w:sz w:val="22"/>
      <w:szCs w:val="22"/>
      <w:lang w:val="en-US"/>
    </w:rPr>
  </w:style>
  <w:style w:type="character" w:customStyle="1" w:styleId="BulletpointsBlue">
    <w:name w:val="Bulletpoints – Blue"/>
    <w:uiPriority w:val="1"/>
    <w:qFormat/>
    <w:rsid w:val="00542153"/>
    <w:rPr>
      <w:rFonts w:asciiTheme="majorHAnsi" w:hAnsiTheme="majorHAnsi" w:cstheme="majorHAnsi"/>
      <w:color w:val="7A97C4"/>
      <w:sz w:val="20"/>
      <w:szCs w:val="20"/>
      <w:lang w:val="en-US"/>
    </w:rPr>
  </w:style>
  <w:style w:type="character" w:customStyle="1" w:styleId="HEADLINETitelBack">
    <w:name w:val="HEADLINE – Titel Back"/>
    <w:uiPriority w:val="1"/>
    <w:qFormat/>
    <w:rsid w:val="00E70F7B"/>
    <w:rPr>
      <w:rFonts w:ascii="Calibri" w:hAnsi="Calibri" w:cs="Calibri"/>
      <w:b/>
      <w:bCs/>
      <w:color w:val="FFFFFF" w:themeColor="background1"/>
      <w:sz w:val="80"/>
      <w:szCs w:val="80"/>
    </w:rPr>
  </w:style>
  <w:style w:type="character" w:customStyle="1" w:styleId="SUBLINETitelBack">
    <w:name w:val="SUBLINE – Titel Back"/>
    <w:uiPriority w:val="1"/>
    <w:qFormat/>
    <w:rsid w:val="00E70F7B"/>
    <w:rPr>
      <w:rFonts w:ascii="Calibri" w:hAnsi="Calibri" w:cs="Calibri"/>
      <w:b/>
      <w:bCs/>
      <w:color w:val="FFFFFF" w:themeColor="background1"/>
      <w:sz w:val="30"/>
      <w:szCs w:val="30"/>
    </w:rPr>
  </w:style>
  <w:style w:type="character" w:customStyle="1" w:styleId="DISCLAIMERWhite">
    <w:name w:val="DISCLAIMER – White"/>
    <w:uiPriority w:val="1"/>
    <w:rsid w:val="00E70F7B"/>
    <w:rPr>
      <w:rFonts w:asciiTheme="majorHAnsi" w:hAnsiTheme="majorHAnsi"/>
      <w:color w:val="FFFFFF" w:themeColor="background1"/>
      <w:sz w:val="18"/>
      <w:szCs w:val="18"/>
      <w:lang w:val="en-US"/>
    </w:rPr>
  </w:style>
  <w:style w:type="character" w:customStyle="1" w:styleId="DISCLAIMERBlack">
    <w:name w:val="DISCLAIMER – Black"/>
    <w:uiPriority w:val="1"/>
    <w:qFormat/>
    <w:rsid w:val="00E70F7B"/>
    <w:rPr>
      <w:rFonts w:asciiTheme="majorHAnsi" w:hAnsiTheme="majorHAnsi"/>
      <w:sz w:val="18"/>
      <w:szCs w:val="18"/>
      <w:lang w:val="en-US"/>
    </w:rPr>
  </w:style>
  <w:style w:type="paragraph" w:customStyle="1" w:styleId="TEXT">
    <w:name w:val="TEXT"/>
    <w:basedOn w:val="Normal"/>
    <w:link w:val="TEXTChar"/>
    <w:qFormat/>
    <w:rsid w:val="00933413"/>
    <w:pPr>
      <w:spacing w:line="360" w:lineRule="auto"/>
    </w:pPr>
    <w:rPr>
      <w:rFonts w:ascii="Calibri" w:hAnsi="Calibri"/>
      <w:sz w:val="20"/>
    </w:rPr>
  </w:style>
  <w:style w:type="character" w:customStyle="1" w:styleId="TEXTChar">
    <w:name w:val="TEXT Char"/>
    <w:basedOn w:val="DefaultParagraphFont"/>
    <w:link w:val="TEXT"/>
    <w:rsid w:val="00933413"/>
    <w:rPr>
      <w:rFonts w:ascii="Calibri" w:hAnsi="Calibri"/>
      <w:sz w:val="20"/>
    </w:rPr>
  </w:style>
  <w:style w:type="table" w:styleId="ListTable2-Accent1">
    <w:name w:val="List Table 2 Accent 1"/>
    <w:basedOn w:val="TableNormal"/>
    <w:uiPriority w:val="47"/>
    <w:rsid w:val="003C7F43"/>
    <w:tblPr>
      <w:tblStyleRowBandSize w:val="1"/>
      <w:tblStyleColBandSize w:val="1"/>
      <w:tblBorders>
        <w:top w:val="single" w:sz="4" w:space="0" w:color="A39AC8" w:themeColor="accent1" w:themeTint="99"/>
        <w:bottom w:val="single" w:sz="4" w:space="0" w:color="A39AC8" w:themeColor="accent1" w:themeTint="99"/>
        <w:insideH w:val="single" w:sz="4" w:space="0" w:color="A39A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DEC" w:themeFill="accent1" w:themeFillTint="33"/>
      </w:tcPr>
    </w:tblStylePr>
    <w:tblStylePr w:type="band1Horz">
      <w:tblPr/>
      <w:tcPr>
        <w:shd w:val="clear" w:color="auto" w:fill="E0DDEC" w:themeFill="accent1" w:themeFillTint="33"/>
      </w:tcPr>
    </w:tblStylePr>
  </w:style>
  <w:style w:type="character" w:styleId="CommentReference">
    <w:name w:val="annotation reference"/>
    <w:basedOn w:val="DefaultParagraphFont"/>
    <w:uiPriority w:val="99"/>
    <w:semiHidden/>
    <w:unhideWhenUsed/>
    <w:rsid w:val="003C7F43"/>
    <w:rPr>
      <w:sz w:val="16"/>
      <w:szCs w:val="16"/>
    </w:rPr>
  </w:style>
  <w:style w:type="paragraph" w:styleId="CommentText">
    <w:name w:val="annotation text"/>
    <w:basedOn w:val="Normal"/>
    <w:link w:val="CommentTextChar"/>
    <w:uiPriority w:val="99"/>
    <w:semiHidden/>
    <w:unhideWhenUsed/>
    <w:rsid w:val="003C7F43"/>
    <w:pPr>
      <w:spacing w:after="160"/>
    </w:pPr>
    <w:rPr>
      <w:rFonts w:eastAsiaTheme="minorHAnsi"/>
      <w:sz w:val="20"/>
      <w:szCs w:val="20"/>
      <w:lang w:eastAsia="en-US"/>
    </w:rPr>
  </w:style>
  <w:style w:type="character" w:customStyle="1" w:styleId="CommentTextChar">
    <w:name w:val="Comment Text Char"/>
    <w:basedOn w:val="DefaultParagraphFont"/>
    <w:link w:val="CommentText"/>
    <w:uiPriority w:val="99"/>
    <w:semiHidden/>
    <w:rsid w:val="003C7F43"/>
    <w:rPr>
      <w:rFonts w:eastAsiaTheme="minorHAnsi"/>
      <w:sz w:val="20"/>
      <w:szCs w:val="20"/>
      <w:lang w:eastAsia="en-US"/>
    </w:rPr>
  </w:style>
  <w:style w:type="character" w:customStyle="1" w:styleId="UnresolvedMention1">
    <w:name w:val="Unresolved Mention1"/>
    <w:basedOn w:val="DefaultParagraphFont"/>
    <w:uiPriority w:val="99"/>
    <w:semiHidden/>
    <w:unhideWhenUsed/>
    <w:rsid w:val="005D06C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C3CA0"/>
    <w:pPr>
      <w:spacing w:after="0"/>
    </w:pPr>
    <w:rPr>
      <w:rFonts w:eastAsiaTheme="minorEastAsia"/>
      <w:b/>
      <w:bCs/>
      <w:lang w:eastAsia="de-DE"/>
    </w:rPr>
  </w:style>
  <w:style w:type="character" w:customStyle="1" w:styleId="CommentSubjectChar">
    <w:name w:val="Comment Subject Char"/>
    <w:basedOn w:val="CommentTextChar"/>
    <w:link w:val="CommentSubject"/>
    <w:uiPriority w:val="99"/>
    <w:semiHidden/>
    <w:rsid w:val="005C3CA0"/>
    <w:rPr>
      <w:rFonts w:eastAsiaTheme="minorHAnsi"/>
      <w:b/>
      <w:bCs/>
      <w:sz w:val="20"/>
      <w:szCs w:val="20"/>
      <w:lang w:eastAsia="en-US"/>
    </w:rPr>
  </w:style>
  <w:style w:type="paragraph" w:styleId="FootnoteText">
    <w:name w:val="footnote text"/>
    <w:basedOn w:val="Normal"/>
    <w:link w:val="FootnoteTextChar"/>
    <w:uiPriority w:val="99"/>
    <w:semiHidden/>
    <w:unhideWhenUsed/>
    <w:rsid w:val="00992546"/>
    <w:rPr>
      <w:sz w:val="20"/>
      <w:szCs w:val="20"/>
    </w:rPr>
  </w:style>
  <w:style w:type="character" w:customStyle="1" w:styleId="FootnoteTextChar">
    <w:name w:val="Footnote Text Char"/>
    <w:basedOn w:val="DefaultParagraphFont"/>
    <w:link w:val="FootnoteText"/>
    <w:uiPriority w:val="99"/>
    <w:semiHidden/>
    <w:rsid w:val="00992546"/>
    <w:rPr>
      <w:sz w:val="20"/>
      <w:szCs w:val="20"/>
    </w:rPr>
  </w:style>
  <w:style w:type="character" w:styleId="FootnoteReference">
    <w:name w:val="footnote reference"/>
    <w:basedOn w:val="DefaultParagraphFont"/>
    <w:uiPriority w:val="99"/>
    <w:semiHidden/>
    <w:unhideWhenUsed/>
    <w:rsid w:val="009925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014733">
      <w:bodyDiv w:val="1"/>
      <w:marLeft w:val="0"/>
      <w:marRight w:val="0"/>
      <w:marTop w:val="0"/>
      <w:marBottom w:val="0"/>
      <w:divBdr>
        <w:top w:val="none" w:sz="0" w:space="0" w:color="auto"/>
        <w:left w:val="none" w:sz="0" w:space="0" w:color="auto"/>
        <w:bottom w:val="none" w:sz="0" w:space="0" w:color="auto"/>
        <w:right w:val="none" w:sz="0" w:space="0" w:color="auto"/>
      </w:divBdr>
    </w:div>
    <w:div w:id="1453786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decide4energy.eu/fileadmin/user_upload/Materials/Replication_Materials/DECIDE_Replicator_MoU_Template_final.docx" TargetMode="External"/><Relationship Id="rId23" Type="http://schemas.openxmlformats.org/officeDocument/2006/relationships/image" Target="media/image12.jp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Design">
  <a:themeElements>
    <a:clrScheme name="DECIDE">
      <a:dk1>
        <a:sysClr val="windowText" lastClr="000000"/>
      </a:dk1>
      <a:lt1>
        <a:sysClr val="window" lastClr="FFFFFF"/>
      </a:lt1>
      <a:dk2>
        <a:srgbClr val="FFFFFF"/>
      </a:dk2>
      <a:lt2>
        <a:srgbClr val="FFFFFF"/>
      </a:lt2>
      <a:accent1>
        <a:srgbClr val="6859A3"/>
      </a:accent1>
      <a:accent2>
        <a:srgbClr val="7A97C4"/>
      </a:accent2>
      <a:accent3>
        <a:srgbClr val="F9B123"/>
      </a:accent3>
      <a:accent4>
        <a:srgbClr val="B64000"/>
      </a:accent4>
      <a:accent5>
        <a:srgbClr val="1A2C42"/>
      </a:accent5>
      <a:accent6>
        <a:srgbClr val="5C5C5C"/>
      </a:accent6>
      <a:hlink>
        <a:srgbClr val="6859A3"/>
      </a:hlink>
      <a:folHlink>
        <a:srgbClr val="6859A3"/>
      </a:folHlink>
    </a:clrScheme>
    <a:fontScheme name="Title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F537A-F3BC-4E69-9564-B5ACA5EF6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757</Words>
  <Characters>4771</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Valeria Eirin</cp:lastModifiedBy>
  <cp:revision>2</cp:revision>
  <cp:lastPrinted>2018-03-26T11:57:00Z</cp:lastPrinted>
  <dcterms:created xsi:type="dcterms:W3CDTF">2021-05-05T09:28:00Z</dcterms:created>
  <dcterms:modified xsi:type="dcterms:W3CDTF">2021-05-05T09:28:00Z</dcterms:modified>
</cp:coreProperties>
</file>